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E7441F" w14:textId="6B9C0290" w:rsidR="00696AAC" w:rsidRDefault="004800C0" w:rsidP="00933702">
      <w:pPr>
        <w:ind w:firstLine="0"/>
      </w:pPr>
      <w:r>
        <w:fldChar w:fldCharType="begin"/>
      </w:r>
      <w:bookmarkStart w:id="0" w:name="_Ref263160993"/>
      <w:bookmarkStart w:id="1" w:name="_Ref261868577"/>
      <w:bookmarkEnd w:id="0"/>
      <w:bookmarkEnd w:id="1"/>
      <w:r>
        <w:instrText xml:space="preserve"> MACROBUTTON MTEditEquationSection2 </w:instrText>
      </w:r>
      <w:r w:rsidRPr="004800C0">
        <w:rPr>
          <w:rStyle w:val="MTEquationSection"/>
        </w:rPr>
        <w:instrText>Equation Chapter 1 Section 1</w:instrText>
      </w:r>
      <w:r>
        <w:fldChar w:fldCharType="end"/>
      </w:r>
    </w:p>
    <w:p w14:paraId="32B80200" w14:textId="77777777" w:rsidR="00696AAC" w:rsidRDefault="00696AAC" w:rsidP="00381BA3"/>
    <w:p w14:paraId="58317591" w14:textId="77777777" w:rsidR="00696AAC" w:rsidRDefault="00696AAC" w:rsidP="00381BA3"/>
    <w:p w14:paraId="64A3241B" w14:textId="7A2D30DA" w:rsidR="00381BA3" w:rsidRDefault="00A444E2" w:rsidP="00381BA3">
      <w:r>
        <w:rPr>
          <w:noProof/>
        </w:rPr>
        <mc:AlternateContent>
          <mc:Choice Requires="wps">
            <w:drawing>
              <wp:anchor distT="0" distB="0" distL="114300" distR="114300" simplePos="0" relativeHeight="251672576" behindDoc="0" locked="0" layoutInCell="1" allowOverlap="1" wp14:anchorId="30170840" wp14:editId="487FB824">
                <wp:simplePos x="0" y="0"/>
                <wp:positionH relativeFrom="column">
                  <wp:posOffset>-914400</wp:posOffset>
                </wp:positionH>
                <wp:positionV relativeFrom="paragraph">
                  <wp:posOffset>457200</wp:posOffset>
                </wp:positionV>
                <wp:extent cx="7680960" cy="1143000"/>
                <wp:effectExtent l="0" t="0" r="0" b="0"/>
                <wp:wrapSquare wrapText="bothSides"/>
                <wp:docPr id="11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80960" cy="1143000"/>
                        </a:xfrm>
                        <a:prstGeom prst="rect">
                          <a:avLst/>
                        </a:prstGeom>
                        <a:gradFill flip="none" rotWithShape="1">
                          <a:gsLst>
                            <a:gs pos="0">
                              <a:srgbClr val="2E54FB"/>
                            </a:gs>
                            <a:gs pos="100000">
                              <a:schemeClr val="bg1"/>
                            </a:gs>
                          </a:gsLst>
                          <a:lin ang="0" scaled="1"/>
                          <a:tileRect/>
                        </a:grad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748E462" w14:textId="344141C3" w:rsidR="001856C1" w:rsidRPr="003258C3" w:rsidRDefault="001856C1" w:rsidP="00A71CA4">
                            <w:pPr>
                              <w:ind w:firstLine="0"/>
                              <w:jc w:val="right"/>
                              <w:rPr>
                                <w:rFonts w:cs="Times New Roman"/>
                                <w:b/>
                                <w:color w:val="0000FF"/>
                                <w:sz w:val="52"/>
                                <w:szCs w:val="52"/>
                              </w:rPr>
                            </w:pPr>
                            <w:r>
                              <w:rPr>
                                <w:rFonts w:cs="Times New Roman"/>
                                <w:b/>
                                <w:color w:val="0000FF"/>
                                <w:sz w:val="52"/>
                                <w:szCs w:val="52"/>
                              </w:rPr>
                              <w:t>The STAR</w:t>
                            </w:r>
                            <w:r w:rsidRPr="003258C3">
                              <w:rPr>
                                <w:rFonts w:cs="Times New Roman"/>
                                <w:b/>
                                <w:color w:val="0000FF"/>
                                <w:sz w:val="52"/>
                                <w:szCs w:val="52"/>
                              </w:rPr>
                              <w:t xml:space="preserve"> </w:t>
                            </w:r>
                            <w:r>
                              <w:rPr>
                                <w:rFonts w:cs="Times New Roman"/>
                                <w:b/>
                                <w:color w:val="0000FF"/>
                                <w:sz w:val="52"/>
                                <w:szCs w:val="52"/>
                              </w:rPr>
                              <w:t>Forward Calorimeter System and Forward Tracking System</w:t>
                            </w:r>
                            <w:r w:rsidRPr="003258C3">
                              <w:rPr>
                                <w:rFonts w:cs="Times New Roman"/>
                                <w:b/>
                                <w:color w:val="0000FF"/>
                                <w:sz w:val="52"/>
                                <w:szCs w:val="52"/>
                              </w:rPr>
                              <w:t xml:space="preserve"> </w:t>
                            </w:r>
                          </w:p>
                          <w:p w14:paraId="7C782506" w14:textId="77777777" w:rsidR="001856C1" w:rsidRDefault="001856C1" w:rsidP="00381BA3">
                            <w:pPr>
                              <w:jc w:val="right"/>
                              <w:rPr>
                                <w:rFonts w:cs="Times New Roman"/>
                                <w:b/>
                                <w:color w:val="0000FF"/>
                                <w:sz w:val="40"/>
                                <w:szCs w:val="40"/>
                              </w:rPr>
                            </w:pPr>
                          </w:p>
                          <w:p w14:paraId="426E79FD" w14:textId="77777777" w:rsidR="001856C1" w:rsidRPr="007B578C" w:rsidRDefault="001856C1" w:rsidP="00381BA3">
                            <w:pPr>
                              <w:jc w:val="right"/>
                              <w:rPr>
                                <w:rFonts w:cs="Times New Roman"/>
                                <w:b/>
                                <w:color w:val="0000FF"/>
                                <w:sz w:val="40"/>
                                <w:szCs w:val="40"/>
                              </w:rPr>
                            </w:pPr>
                            <w:r w:rsidRPr="003258C3">
                              <w:rPr>
                                <w:rFonts w:cs="Times New Roman"/>
                                <w:b/>
                                <w:color w:val="0000FF"/>
                                <w:sz w:val="40"/>
                                <w:szCs w:val="40"/>
                              </w:rPr>
                              <w:t>The STAR Collaboration</w:t>
                            </w:r>
                          </w:p>
                          <w:p w14:paraId="234AB874" w14:textId="77777777" w:rsidR="001856C1" w:rsidRDefault="001856C1" w:rsidP="00381B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170840" id="_x0000_t202" coordsize="21600,21600" o:spt="202" path="m,l,21600r21600,l21600,xe">
                <v:stroke joinstyle="miter"/>
                <v:path gradientshapeok="t" o:connecttype="rect"/>
              </v:shapetype>
              <v:shape id="Text Box 27" o:spid="_x0000_s1026" type="#_x0000_t202" style="position:absolute;left:0;text-align:left;margin-left:-1in;margin-top:36pt;width:604.8pt;height:90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" fillcolor="#2e54fb" stroked="f">
                <v:fill color2="white [3212]" rotate="t" angle="90" focus="100%" type="gradient"/>
                <v:textbox>
                  <w:txbxContent>
                    <w:p w14:paraId="7748E462" w14:textId="344141C3" w:rsidR="001856C1" w:rsidRPr="003258C3" w:rsidRDefault="001856C1" w:rsidP="00A71CA4">
                      <w:pPr>
                        <w:ind w:firstLine="0"/>
                        <w:jc w:val="right"/>
                        <w:rPr>
                          <w:rFonts w:cs="Times New Roman"/>
                          <w:b/>
                          <w:color w:val="0000FF"/>
                          <w:sz w:val="52"/>
                          <w:szCs w:val="52"/>
                        </w:rPr>
                      </w:pPr>
                      <w:r>
                        <w:rPr>
                          <w:rFonts w:cs="Times New Roman"/>
                          <w:b/>
                          <w:color w:val="0000FF"/>
                          <w:sz w:val="52"/>
                          <w:szCs w:val="52"/>
                        </w:rPr>
                        <w:t>The STAR</w:t>
                      </w:r>
                      <w:r w:rsidRPr="003258C3">
                        <w:rPr>
                          <w:rFonts w:cs="Times New Roman"/>
                          <w:b/>
                          <w:color w:val="0000FF"/>
                          <w:sz w:val="52"/>
                          <w:szCs w:val="52"/>
                        </w:rPr>
                        <w:t xml:space="preserve"> </w:t>
                      </w:r>
                      <w:r>
                        <w:rPr>
                          <w:rFonts w:cs="Times New Roman"/>
                          <w:b/>
                          <w:color w:val="0000FF"/>
                          <w:sz w:val="52"/>
                          <w:szCs w:val="52"/>
                        </w:rPr>
                        <w:t>Forward Calorimeter System and Forward Tracking System</w:t>
                      </w:r>
                      <w:r w:rsidRPr="003258C3">
                        <w:rPr>
                          <w:rFonts w:cs="Times New Roman"/>
                          <w:b/>
                          <w:color w:val="0000FF"/>
                          <w:sz w:val="52"/>
                          <w:szCs w:val="52"/>
                        </w:rPr>
                        <w:t xml:space="preserve"> </w:t>
                      </w:r>
                    </w:p>
                    <w:p w14:paraId="7C782506" w14:textId="77777777" w:rsidR="001856C1" w:rsidRDefault="001856C1" w:rsidP="00381BA3">
                      <w:pPr>
                        <w:jc w:val="right"/>
                        <w:rPr>
                          <w:rFonts w:cs="Times New Roman"/>
                          <w:b/>
                          <w:color w:val="0000FF"/>
                          <w:sz w:val="40"/>
                          <w:szCs w:val="40"/>
                        </w:rPr>
                      </w:pPr>
                    </w:p>
                    <w:p w14:paraId="426E79FD" w14:textId="77777777" w:rsidR="001856C1" w:rsidRPr="007B578C" w:rsidRDefault="001856C1" w:rsidP="00381BA3">
                      <w:pPr>
                        <w:jc w:val="right"/>
                        <w:rPr>
                          <w:rFonts w:cs="Times New Roman"/>
                          <w:b/>
                          <w:color w:val="0000FF"/>
                          <w:sz w:val="40"/>
                          <w:szCs w:val="40"/>
                        </w:rPr>
                      </w:pPr>
                      <w:r w:rsidRPr="003258C3">
                        <w:rPr>
                          <w:rFonts w:cs="Times New Roman"/>
                          <w:b/>
                          <w:color w:val="0000FF"/>
                          <w:sz w:val="40"/>
                          <w:szCs w:val="40"/>
                        </w:rPr>
                        <w:t>The STAR Collaboration</w:t>
                      </w:r>
                    </w:p>
                    <w:p w14:paraId="234AB874" w14:textId="77777777" w:rsidR="001856C1" w:rsidRDefault="001856C1" w:rsidP="00381BA3"/>
                  </w:txbxContent>
                </v:textbox>
                <w10:wrap type="square"/>
              </v:shape>
            </w:pict>
          </mc:Fallback>
        </mc:AlternateContent>
      </w:r>
    </w:p>
    <w:p w14:paraId="61AD1632" w14:textId="1C8F9B41" w:rsidR="00381BA3" w:rsidRDefault="00381BA3" w:rsidP="00381BA3"/>
    <w:p w14:paraId="7564D03F" w14:textId="77777777" w:rsidR="00A444E2" w:rsidRDefault="00A444E2" w:rsidP="00381BA3"/>
    <w:p w14:paraId="483955B4" w14:textId="227CAD15" w:rsidR="00381BA3" w:rsidRDefault="00A444E2" w:rsidP="00381BA3">
      <w:r>
        <w:rPr>
          <w:noProof/>
        </w:rPr>
        <w:drawing>
          <wp:inline distT="0" distB="0" distL="0" distR="0" wp14:anchorId="2408CD88" wp14:editId="66C81857">
            <wp:extent cx="5821519" cy="4163400"/>
            <wp:effectExtent l="19050" t="0" r="7781" b="0"/>
            <wp:docPr id="9" name="Picture 8" descr="eStar_ep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Star_ep_2.png"/>
                    <pic:cNvPicPr/>
                  </pic:nvPicPr>
                  <pic:blipFill>
                    <a:blip r:embed="rId8">
                      <a:extLst>
                        <a:ext uri="{28A0092B-C50C-407E-A947-70E740481C1C}">
                          <a14:useLocalDpi xmlns:a14="http://schemas.microsoft.com/office/drawing/2010/main" val="0"/>
                        </a:ext>
                      </a:extLst>
                    </a:blip>
                    <a:stretch>
                      <a:fillRect/>
                    </a:stretch>
                  </pic:blipFill>
                  <pic:spPr>
                    <a:xfrm>
                      <a:off x="0" y="0"/>
                      <a:ext cx="5825087" cy="4165952"/>
                    </a:xfrm>
                    <a:prstGeom prst="rect">
                      <a:avLst/>
                    </a:prstGeom>
                  </pic:spPr>
                </pic:pic>
              </a:graphicData>
            </a:graphic>
          </wp:inline>
        </w:drawing>
      </w:r>
    </w:p>
    <w:p w14:paraId="5A99B68D" w14:textId="68266345" w:rsidR="00381BA3" w:rsidRDefault="00381BA3" w:rsidP="00381BA3">
      <w:pPr>
        <w:jc w:val="center"/>
      </w:pPr>
    </w:p>
    <w:p w14:paraId="55FD2918" w14:textId="52B1F2CB" w:rsidR="00381BA3" w:rsidRDefault="0000230F" w:rsidP="00381BA3">
      <w:r>
        <w:rPr>
          <w:noProof/>
        </w:rPr>
        <mc:AlternateContent>
          <mc:Choice Requires="wps">
            <w:drawing>
              <wp:anchor distT="0" distB="0" distL="114300" distR="114300" simplePos="0" relativeHeight="251674624" behindDoc="0" locked="0" layoutInCell="1" allowOverlap="1" wp14:anchorId="3B29E142" wp14:editId="252236D7">
                <wp:simplePos x="0" y="0"/>
                <wp:positionH relativeFrom="column">
                  <wp:posOffset>-791048</wp:posOffset>
                </wp:positionH>
                <wp:positionV relativeFrom="paragraph">
                  <wp:posOffset>218440</wp:posOffset>
                </wp:positionV>
                <wp:extent cx="7680960" cy="1143000"/>
                <wp:effectExtent l="0" t="0" r="2540" b="0"/>
                <wp:wrapSquare wrapText="bothSides"/>
                <wp:docPr id="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80960" cy="1143000"/>
                        </a:xfrm>
                        <a:prstGeom prst="rect">
                          <a:avLst/>
                        </a:prstGeom>
                        <a:gradFill flip="none" rotWithShape="1">
                          <a:gsLst>
                            <a:gs pos="0">
                              <a:srgbClr val="2E54FB"/>
                            </a:gs>
                            <a:gs pos="100000">
                              <a:schemeClr val="bg1"/>
                            </a:gs>
                          </a:gsLst>
                          <a:lin ang="0" scaled="1"/>
                          <a:tileRect/>
                        </a:grad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A14A629" w14:textId="77777777" w:rsidR="001856C1" w:rsidRPr="00696AAC" w:rsidRDefault="001856C1" w:rsidP="00A444E2">
                            <w:pPr>
                              <w:jc w:val="right"/>
                              <w:rPr>
                                <w:rFonts w:cs="Times New Roman"/>
                                <w:b/>
                                <w:color w:val="0000FF"/>
                                <w:sz w:val="28"/>
                                <w:szCs w:val="28"/>
                              </w:rPr>
                            </w:pPr>
                          </w:p>
                          <w:p w14:paraId="28313FDB" w14:textId="2654D348" w:rsidR="001856C1" w:rsidRPr="00FC5A8D" w:rsidRDefault="001856C1" w:rsidP="00A444E2">
                            <w:pPr>
                              <w:jc w:val="right"/>
                              <w:rPr>
                                <w:rFonts w:cs="Times New Roman"/>
                                <w:b/>
                                <w:color w:val="0000FF"/>
                                <w:sz w:val="40"/>
                                <w:szCs w:val="40"/>
                              </w:rPr>
                            </w:pPr>
                            <w:r w:rsidRPr="00FC5A8D">
                              <w:rPr>
                                <w:rFonts w:cs="Times New Roman"/>
                                <w:b/>
                                <w:color w:val="0000FF"/>
                                <w:sz w:val="40"/>
                                <w:szCs w:val="40"/>
                              </w:rPr>
                              <w:t>Proposal</w:t>
                            </w:r>
                          </w:p>
                          <w:p w14:paraId="64E2912B" w14:textId="54ED1A7C" w:rsidR="001856C1" w:rsidRPr="007B578C" w:rsidRDefault="001856C1" w:rsidP="00395D77">
                            <w:pPr>
                              <w:jc w:val="right"/>
                              <w:rPr>
                                <w:rFonts w:cs="Times New Roman"/>
                                <w:b/>
                                <w:color w:val="0000FF"/>
                                <w:sz w:val="40"/>
                                <w:szCs w:val="40"/>
                              </w:rPr>
                            </w:pPr>
                            <w:r>
                              <w:rPr>
                                <w:rFonts w:cs="Times New Roman"/>
                                <w:b/>
                                <w:color w:val="0000FF"/>
                                <w:sz w:val="40"/>
                                <w:szCs w:val="40"/>
                              </w:rPr>
                              <w:t>November 2018</w:t>
                            </w:r>
                          </w:p>
                          <w:p w14:paraId="62E7FB61" w14:textId="77777777" w:rsidR="001856C1" w:rsidRDefault="001856C1" w:rsidP="00A444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9E142" id="_x0000_s1027" type="#_x0000_t202" style="position:absolute;left:0;text-align:left;margin-left:-62.3pt;margin-top:17.2pt;width:604.8pt;height:9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" fillcolor="#2e54fb" stroked="f">
                <v:fill color2="white [3212]" rotate="t" angle="90" focus="100%" type="gradient"/>
                <v:textbox>
                  <w:txbxContent>
                    <w:p w14:paraId="5A14A629" w14:textId="77777777" w:rsidR="001856C1" w:rsidRPr="00696AAC" w:rsidRDefault="001856C1" w:rsidP="00A444E2">
                      <w:pPr>
                        <w:jc w:val="right"/>
                        <w:rPr>
                          <w:rFonts w:cs="Times New Roman"/>
                          <w:b/>
                          <w:color w:val="0000FF"/>
                          <w:sz w:val="28"/>
                          <w:szCs w:val="28"/>
                        </w:rPr>
                      </w:pPr>
                    </w:p>
                    <w:p w14:paraId="28313FDB" w14:textId="2654D348" w:rsidR="001856C1" w:rsidRPr="00FC5A8D" w:rsidRDefault="001856C1" w:rsidP="00A444E2">
                      <w:pPr>
                        <w:jc w:val="right"/>
                        <w:rPr>
                          <w:rFonts w:cs="Times New Roman"/>
                          <w:b/>
                          <w:color w:val="0000FF"/>
                          <w:sz w:val="40"/>
                          <w:szCs w:val="40"/>
                        </w:rPr>
                      </w:pPr>
                      <w:r w:rsidRPr="00FC5A8D">
                        <w:rPr>
                          <w:rFonts w:cs="Times New Roman"/>
                          <w:b/>
                          <w:color w:val="0000FF"/>
                          <w:sz w:val="40"/>
                          <w:szCs w:val="40"/>
                        </w:rPr>
                        <w:t>Proposal</w:t>
                      </w:r>
                    </w:p>
                    <w:p w14:paraId="64E2912B" w14:textId="54ED1A7C" w:rsidR="001856C1" w:rsidRPr="007B578C" w:rsidRDefault="001856C1" w:rsidP="00395D77">
                      <w:pPr>
                        <w:jc w:val="right"/>
                        <w:rPr>
                          <w:rFonts w:cs="Times New Roman"/>
                          <w:b/>
                          <w:color w:val="0000FF"/>
                          <w:sz w:val="40"/>
                          <w:szCs w:val="40"/>
                        </w:rPr>
                      </w:pPr>
                      <w:r>
                        <w:rPr>
                          <w:rFonts w:cs="Times New Roman"/>
                          <w:b/>
                          <w:color w:val="0000FF"/>
                          <w:sz w:val="40"/>
                          <w:szCs w:val="40"/>
                        </w:rPr>
                        <w:t>November 2018</w:t>
                      </w:r>
                    </w:p>
                    <w:p w14:paraId="62E7FB61" w14:textId="77777777" w:rsidR="001856C1" w:rsidRDefault="001856C1" w:rsidP="00A444E2"/>
                  </w:txbxContent>
                </v:textbox>
                <w10:wrap type="square"/>
              </v:shape>
            </w:pict>
          </mc:Fallback>
        </mc:AlternateContent>
      </w:r>
    </w:p>
    <w:p w14:paraId="6C1E70CE" w14:textId="3E04A16F" w:rsidR="00381BA3" w:rsidRDefault="00381BA3" w:rsidP="00381BA3"/>
    <w:p w14:paraId="69AE4461" w14:textId="354B079B" w:rsidR="00381BA3" w:rsidRDefault="00381BA3" w:rsidP="00381BA3"/>
    <w:p w14:paraId="65375520" w14:textId="77777777" w:rsidR="00990982" w:rsidRDefault="00990982" w:rsidP="00381BA3"/>
    <w:p w14:paraId="048BB1FC" w14:textId="77777777" w:rsidR="00990982" w:rsidRDefault="00990982" w:rsidP="00433935">
      <w:pPr>
        <w:ind w:firstLine="0"/>
      </w:pPr>
    </w:p>
    <w:p w14:paraId="15D200D4" w14:textId="77777777" w:rsidR="004D3237" w:rsidRDefault="004D3237" w:rsidP="004D3237">
      <w:pPr>
        <w:ind w:firstLine="0"/>
        <w:jc w:val="center"/>
      </w:pPr>
    </w:p>
    <w:p w14:paraId="347691E5" w14:textId="77777777" w:rsidR="004D3237" w:rsidRDefault="004D3237" w:rsidP="004D3237">
      <w:pPr>
        <w:ind w:firstLine="0"/>
        <w:jc w:val="center"/>
      </w:pPr>
    </w:p>
    <w:p w14:paraId="43C7BF9B" w14:textId="77777777" w:rsidR="004D3237" w:rsidRDefault="004D3237" w:rsidP="004D3237">
      <w:pPr>
        <w:ind w:firstLine="0"/>
        <w:jc w:val="center"/>
      </w:pPr>
    </w:p>
    <w:p w14:paraId="610E66BD" w14:textId="77777777" w:rsidR="004D3237" w:rsidRDefault="004D3237" w:rsidP="004D3237">
      <w:pPr>
        <w:ind w:firstLine="0"/>
        <w:jc w:val="center"/>
      </w:pPr>
    </w:p>
    <w:p w14:paraId="00883ACE" w14:textId="77777777" w:rsidR="004D3237" w:rsidRDefault="004D3237" w:rsidP="004D3237">
      <w:pPr>
        <w:ind w:firstLine="0"/>
        <w:jc w:val="center"/>
      </w:pPr>
    </w:p>
    <w:p w14:paraId="054491A9" w14:textId="77777777" w:rsidR="004D3237" w:rsidRDefault="004D3237" w:rsidP="004D3237">
      <w:pPr>
        <w:ind w:firstLine="0"/>
        <w:jc w:val="center"/>
      </w:pPr>
    </w:p>
    <w:p w14:paraId="3294A2F0" w14:textId="77777777" w:rsidR="004D3237" w:rsidRDefault="004D3237" w:rsidP="004D3237">
      <w:pPr>
        <w:ind w:firstLine="0"/>
        <w:jc w:val="center"/>
      </w:pPr>
    </w:p>
    <w:p w14:paraId="0B3BAC69" w14:textId="77777777" w:rsidR="004D3237" w:rsidRDefault="004D3237" w:rsidP="004D3237">
      <w:pPr>
        <w:ind w:firstLine="0"/>
        <w:jc w:val="center"/>
      </w:pPr>
    </w:p>
    <w:p w14:paraId="0B51FCD2" w14:textId="77777777" w:rsidR="004D3237" w:rsidRDefault="004D3237" w:rsidP="004D3237">
      <w:pPr>
        <w:ind w:firstLine="0"/>
        <w:jc w:val="center"/>
      </w:pPr>
    </w:p>
    <w:p w14:paraId="635CB6C0" w14:textId="77777777" w:rsidR="004D3237" w:rsidRDefault="004D3237" w:rsidP="004D3237">
      <w:pPr>
        <w:ind w:firstLine="0"/>
        <w:jc w:val="center"/>
      </w:pPr>
    </w:p>
    <w:p w14:paraId="76DBDD9E" w14:textId="77777777" w:rsidR="004D3237" w:rsidRDefault="004D3237" w:rsidP="004D3237">
      <w:pPr>
        <w:ind w:firstLine="0"/>
        <w:jc w:val="center"/>
      </w:pPr>
    </w:p>
    <w:p w14:paraId="6BD1F447" w14:textId="77777777" w:rsidR="004D3237" w:rsidRDefault="004D3237" w:rsidP="004D3237">
      <w:pPr>
        <w:ind w:firstLine="0"/>
        <w:jc w:val="center"/>
      </w:pPr>
    </w:p>
    <w:p w14:paraId="709527A0" w14:textId="77777777" w:rsidR="004D3237" w:rsidRDefault="004D3237" w:rsidP="004D3237">
      <w:pPr>
        <w:ind w:firstLine="0"/>
        <w:jc w:val="center"/>
      </w:pPr>
    </w:p>
    <w:p w14:paraId="251E0B41" w14:textId="77777777" w:rsidR="004D3237" w:rsidRDefault="004D3237" w:rsidP="004D3237">
      <w:pPr>
        <w:ind w:firstLine="0"/>
        <w:jc w:val="center"/>
      </w:pPr>
    </w:p>
    <w:p w14:paraId="0CA28645" w14:textId="77777777" w:rsidR="004D3237" w:rsidRDefault="004D3237" w:rsidP="004D3237">
      <w:pPr>
        <w:ind w:firstLine="0"/>
        <w:jc w:val="center"/>
      </w:pPr>
    </w:p>
    <w:p w14:paraId="5205CDBF" w14:textId="77777777" w:rsidR="004D3237" w:rsidRDefault="004D3237" w:rsidP="004D3237">
      <w:pPr>
        <w:ind w:firstLine="0"/>
        <w:jc w:val="center"/>
      </w:pPr>
    </w:p>
    <w:p w14:paraId="43B2F992" w14:textId="77777777" w:rsidR="004D3237" w:rsidRDefault="004D3237" w:rsidP="004D3237">
      <w:pPr>
        <w:ind w:firstLine="0"/>
        <w:jc w:val="center"/>
      </w:pPr>
    </w:p>
    <w:p w14:paraId="441D2011" w14:textId="77777777" w:rsidR="004D3237" w:rsidRDefault="004D3237" w:rsidP="004D3237">
      <w:pPr>
        <w:ind w:firstLine="0"/>
        <w:jc w:val="center"/>
      </w:pPr>
    </w:p>
    <w:p w14:paraId="2C6417B3" w14:textId="77777777" w:rsidR="004D3237" w:rsidRDefault="004D3237" w:rsidP="004D3237">
      <w:pPr>
        <w:ind w:firstLine="0"/>
        <w:jc w:val="center"/>
      </w:pPr>
    </w:p>
    <w:p w14:paraId="16EDFA9B" w14:textId="77777777" w:rsidR="004D3237" w:rsidRDefault="004D3237" w:rsidP="004D3237">
      <w:pPr>
        <w:ind w:firstLine="0"/>
        <w:jc w:val="center"/>
      </w:pPr>
    </w:p>
    <w:p w14:paraId="42B3D836" w14:textId="77777777" w:rsidR="004D3237" w:rsidRDefault="004D3237" w:rsidP="004D3237">
      <w:pPr>
        <w:ind w:firstLine="0"/>
        <w:jc w:val="center"/>
      </w:pPr>
    </w:p>
    <w:p w14:paraId="087A6989" w14:textId="77777777" w:rsidR="004D3237" w:rsidRDefault="004D3237" w:rsidP="004D3237">
      <w:pPr>
        <w:ind w:firstLine="0"/>
        <w:jc w:val="center"/>
      </w:pPr>
    </w:p>
    <w:p w14:paraId="5B2F5F0C" w14:textId="77777777" w:rsidR="004D3237" w:rsidRDefault="004D3237" w:rsidP="004D3237">
      <w:pPr>
        <w:ind w:firstLine="0"/>
        <w:jc w:val="center"/>
      </w:pPr>
    </w:p>
    <w:p w14:paraId="435E24A1" w14:textId="77777777" w:rsidR="004D3237" w:rsidRDefault="004D3237" w:rsidP="004D3237">
      <w:pPr>
        <w:ind w:firstLine="0"/>
        <w:jc w:val="center"/>
      </w:pPr>
    </w:p>
    <w:p w14:paraId="0DB00317" w14:textId="77777777" w:rsidR="004D3237" w:rsidRDefault="004D3237" w:rsidP="004D3237">
      <w:pPr>
        <w:ind w:firstLine="0"/>
        <w:jc w:val="center"/>
      </w:pPr>
    </w:p>
    <w:p w14:paraId="34735196" w14:textId="77777777" w:rsidR="004D3237" w:rsidRDefault="004D3237" w:rsidP="004D3237">
      <w:pPr>
        <w:ind w:firstLine="0"/>
        <w:jc w:val="center"/>
      </w:pPr>
    </w:p>
    <w:p w14:paraId="470DC53A" w14:textId="77777777" w:rsidR="004D3237" w:rsidRDefault="004D3237" w:rsidP="004D3237">
      <w:pPr>
        <w:ind w:firstLine="0"/>
        <w:jc w:val="center"/>
      </w:pPr>
    </w:p>
    <w:p w14:paraId="765424D3" w14:textId="77777777" w:rsidR="004D3237" w:rsidRDefault="004D3237" w:rsidP="004D3237">
      <w:pPr>
        <w:ind w:firstLine="0"/>
        <w:jc w:val="center"/>
      </w:pPr>
    </w:p>
    <w:p w14:paraId="15159BEE" w14:textId="77777777" w:rsidR="004D3237" w:rsidRDefault="004D3237" w:rsidP="004D3237">
      <w:pPr>
        <w:ind w:firstLine="0"/>
        <w:jc w:val="center"/>
      </w:pPr>
    </w:p>
    <w:p w14:paraId="790BB4E0" w14:textId="77777777" w:rsidR="004D3237" w:rsidRDefault="004D3237" w:rsidP="004D3237">
      <w:pPr>
        <w:ind w:firstLine="0"/>
        <w:jc w:val="center"/>
      </w:pPr>
    </w:p>
    <w:p w14:paraId="5126F726" w14:textId="77777777" w:rsidR="004D3237" w:rsidRDefault="004D3237" w:rsidP="004D3237">
      <w:pPr>
        <w:ind w:firstLine="0"/>
        <w:jc w:val="center"/>
      </w:pPr>
    </w:p>
    <w:p w14:paraId="5EE45DB8" w14:textId="77777777" w:rsidR="004D3237" w:rsidRDefault="004D3237" w:rsidP="004D3237">
      <w:pPr>
        <w:ind w:firstLine="0"/>
        <w:jc w:val="center"/>
      </w:pPr>
    </w:p>
    <w:p w14:paraId="79EC51C7" w14:textId="77777777" w:rsidR="004D3237" w:rsidRDefault="004D3237" w:rsidP="004D3237">
      <w:pPr>
        <w:ind w:firstLine="0"/>
        <w:jc w:val="center"/>
      </w:pPr>
    </w:p>
    <w:p w14:paraId="7A0A3BBF" w14:textId="77777777" w:rsidR="004D3237" w:rsidRDefault="004D3237" w:rsidP="004D3237">
      <w:pPr>
        <w:ind w:firstLine="0"/>
        <w:jc w:val="center"/>
      </w:pPr>
    </w:p>
    <w:p w14:paraId="75A30359" w14:textId="77777777" w:rsidR="004D3237" w:rsidRDefault="004D3237" w:rsidP="004D3237">
      <w:pPr>
        <w:ind w:firstLine="0"/>
        <w:jc w:val="center"/>
      </w:pPr>
    </w:p>
    <w:p w14:paraId="09C45C01" w14:textId="77777777" w:rsidR="004D3237" w:rsidRDefault="004D3237" w:rsidP="004D3237">
      <w:pPr>
        <w:ind w:firstLine="0"/>
        <w:jc w:val="center"/>
      </w:pPr>
    </w:p>
    <w:p w14:paraId="4D0A50C7" w14:textId="77777777" w:rsidR="004D3237" w:rsidRDefault="004D3237" w:rsidP="004D3237">
      <w:pPr>
        <w:ind w:firstLine="0"/>
        <w:jc w:val="center"/>
      </w:pPr>
    </w:p>
    <w:p w14:paraId="1FC9C7E6" w14:textId="77777777" w:rsidR="004D3237" w:rsidRDefault="004D3237" w:rsidP="004D3237">
      <w:pPr>
        <w:ind w:firstLine="0"/>
        <w:jc w:val="center"/>
      </w:pPr>
    </w:p>
    <w:p w14:paraId="1B0681B9" w14:textId="77777777" w:rsidR="004D3237" w:rsidRDefault="004D3237" w:rsidP="004D3237">
      <w:pPr>
        <w:ind w:firstLine="0"/>
        <w:jc w:val="center"/>
      </w:pPr>
    </w:p>
    <w:p w14:paraId="63AB4E67" w14:textId="77777777" w:rsidR="004D3237" w:rsidRDefault="004D3237" w:rsidP="004D3237">
      <w:pPr>
        <w:ind w:firstLine="0"/>
        <w:jc w:val="center"/>
      </w:pPr>
    </w:p>
    <w:p w14:paraId="3DEBA819" w14:textId="77777777" w:rsidR="004D3237" w:rsidRDefault="004D3237" w:rsidP="004D3237">
      <w:pPr>
        <w:ind w:firstLine="0"/>
        <w:jc w:val="center"/>
      </w:pPr>
    </w:p>
    <w:p w14:paraId="149CA964" w14:textId="77777777" w:rsidR="004D3237" w:rsidRDefault="004D3237" w:rsidP="004D3237">
      <w:pPr>
        <w:ind w:firstLine="0"/>
        <w:jc w:val="center"/>
      </w:pPr>
    </w:p>
    <w:p w14:paraId="591B20CB" w14:textId="77777777" w:rsidR="004D3237" w:rsidRDefault="004D3237" w:rsidP="004D3237">
      <w:pPr>
        <w:ind w:firstLine="0"/>
        <w:jc w:val="center"/>
      </w:pPr>
    </w:p>
    <w:p w14:paraId="00C5DFD2" w14:textId="77777777" w:rsidR="004D3237" w:rsidRDefault="004D3237" w:rsidP="004D3237">
      <w:pPr>
        <w:ind w:firstLine="0"/>
        <w:jc w:val="center"/>
      </w:pPr>
    </w:p>
    <w:p w14:paraId="4228271F" w14:textId="77777777" w:rsidR="004D3237" w:rsidRDefault="004D3237" w:rsidP="004D3237">
      <w:pPr>
        <w:ind w:firstLine="0"/>
        <w:jc w:val="center"/>
      </w:pPr>
    </w:p>
    <w:p w14:paraId="1971B412" w14:textId="77777777" w:rsidR="004D3237" w:rsidRDefault="004D3237" w:rsidP="004D3237">
      <w:pPr>
        <w:ind w:firstLine="0"/>
        <w:jc w:val="center"/>
      </w:pPr>
    </w:p>
    <w:p w14:paraId="3A15D362" w14:textId="77777777" w:rsidR="004D3237" w:rsidRDefault="004D3237" w:rsidP="004D3237">
      <w:pPr>
        <w:ind w:firstLine="0"/>
        <w:jc w:val="center"/>
      </w:pPr>
    </w:p>
    <w:p w14:paraId="5779A0BB" w14:textId="7AA0652F" w:rsidR="00CE0DB1" w:rsidRDefault="00CE0DB1" w:rsidP="004D3237">
      <w:pPr>
        <w:ind w:firstLine="0"/>
        <w:jc w:val="center"/>
        <w:rPr>
          <w:rFonts w:asciiTheme="minorHAnsi" w:hAnsiTheme="minorHAnsi"/>
          <w:b/>
          <w:caps/>
          <w:sz w:val="22"/>
          <w:szCs w:val="22"/>
          <w:u w:val="single"/>
        </w:rPr>
      </w:pPr>
      <w:r>
        <w:br w:type="page"/>
      </w:r>
    </w:p>
    <w:p w14:paraId="5CDAFEC1" w14:textId="517CAF02" w:rsidR="001D5BD4" w:rsidRPr="001D5BD4" w:rsidRDefault="006A61D3">
      <w:pPr>
        <w:pStyle w:val="TOC1"/>
        <w:rPr>
          <w:b w:val="0"/>
          <w:caps w:val="0"/>
          <w:color w:val="auto"/>
          <w:szCs w:val="24"/>
          <w:u w:val="none"/>
        </w:rPr>
      </w:pPr>
      <w:r w:rsidRPr="001D5BD4">
        <w:rPr>
          <w:sz w:val="21"/>
        </w:rPr>
        <w:lastRenderedPageBreak/>
        <w:fldChar w:fldCharType="begin"/>
      </w:r>
      <w:r w:rsidRPr="001D5BD4">
        <w:rPr>
          <w:sz w:val="21"/>
        </w:rPr>
        <w:instrText xml:space="preserve"> TOC \o "1-3" </w:instrText>
      </w:r>
      <w:r w:rsidRPr="001D5BD4">
        <w:rPr>
          <w:sz w:val="21"/>
        </w:rPr>
        <w:fldChar w:fldCharType="separate"/>
      </w:r>
      <w:r w:rsidR="001D5BD4" w:rsidRPr="001D5BD4">
        <w:rPr>
          <w:sz w:val="21"/>
        </w:rPr>
        <w:t>1</w:t>
      </w:r>
      <w:r w:rsidR="001D5BD4" w:rsidRPr="001D5BD4">
        <w:rPr>
          <w:b w:val="0"/>
          <w:caps w:val="0"/>
          <w:color w:val="auto"/>
          <w:szCs w:val="24"/>
          <w:u w:val="none"/>
        </w:rPr>
        <w:tab/>
      </w:r>
      <w:r w:rsidR="001D5BD4" w:rsidRPr="001D5BD4">
        <w:rPr>
          <w:sz w:val="21"/>
        </w:rPr>
        <w:t>Executive Summary</w:t>
      </w:r>
      <w:r w:rsidR="001D5BD4" w:rsidRPr="001D5BD4">
        <w:rPr>
          <w:sz w:val="21"/>
        </w:rPr>
        <w:tab/>
      </w:r>
      <w:r w:rsidR="001D5BD4" w:rsidRPr="001D5BD4">
        <w:rPr>
          <w:sz w:val="21"/>
        </w:rPr>
        <w:fldChar w:fldCharType="begin"/>
      </w:r>
      <w:r w:rsidR="001D5BD4" w:rsidRPr="001D5BD4">
        <w:rPr>
          <w:sz w:val="21"/>
        </w:rPr>
        <w:instrText xml:space="preserve"> PAGEREF _Toc529888863 \h </w:instrText>
      </w:r>
      <w:r w:rsidR="001D5BD4" w:rsidRPr="001D5BD4">
        <w:rPr>
          <w:sz w:val="21"/>
        </w:rPr>
      </w:r>
      <w:r w:rsidR="001D5BD4" w:rsidRPr="001D5BD4">
        <w:rPr>
          <w:sz w:val="21"/>
        </w:rPr>
        <w:fldChar w:fldCharType="separate"/>
      </w:r>
      <w:r w:rsidR="00431DFB">
        <w:rPr>
          <w:sz w:val="21"/>
        </w:rPr>
        <w:t>4</w:t>
      </w:r>
      <w:r w:rsidR="001D5BD4" w:rsidRPr="001D5BD4">
        <w:rPr>
          <w:sz w:val="21"/>
        </w:rPr>
        <w:fldChar w:fldCharType="end"/>
      </w:r>
    </w:p>
    <w:p w14:paraId="586C08E1" w14:textId="7AD3EAC9" w:rsidR="001D5BD4" w:rsidRPr="001D5BD4" w:rsidRDefault="001D5BD4">
      <w:pPr>
        <w:pStyle w:val="TOC1"/>
        <w:rPr>
          <w:b w:val="0"/>
          <w:caps w:val="0"/>
          <w:color w:val="auto"/>
          <w:szCs w:val="24"/>
          <w:u w:val="none"/>
        </w:rPr>
      </w:pPr>
      <w:r w:rsidRPr="001D5BD4">
        <w:rPr>
          <w:sz w:val="21"/>
        </w:rPr>
        <w:t>2</w:t>
      </w:r>
      <w:r w:rsidRPr="001D5BD4">
        <w:rPr>
          <w:b w:val="0"/>
          <w:caps w:val="0"/>
          <w:color w:val="auto"/>
          <w:szCs w:val="24"/>
          <w:u w:val="none"/>
        </w:rPr>
        <w:tab/>
      </w:r>
      <w:r w:rsidRPr="001D5BD4">
        <w:rPr>
          <w:sz w:val="21"/>
        </w:rPr>
        <w:t>The Physics of the Forward Upgrade</w:t>
      </w:r>
      <w:r w:rsidRPr="001D5BD4">
        <w:rPr>
          <w:sz w:val="21"/>
        </w:rPr>
        <w:tab/>
      </w:r>
      <w:r w:rsidRPr="001D5BD4">
        <w:rPr>
          <w:sz w:val="21"/>
        </w:rPr>
        <w:fldChar w:fldCharType="begin"/>
      </w:r>
      <w:r w:rsidRPr="001D5BD4">
        <w:rPr>
          <w:sz w:val="21"/>
        </w:rPr>
        <w:instrText xml:space="preserve"> PAGEREF _Toc529888864 \h </w:instrText>
      </w:r>
      <w:r w:rsidRPr="001D5BD4">
        <w:rPr>
          <w:sz w:val="21"/>
        </w:rPr>
      </w:r>
      <w:r w:rsidRPr="001D5BD4">
        <w:rPr>
          <w:sz w:val="21"/>
        </w:rPr>
        <w:fldChar w:fldCharType="separate"/>
      </w:r>
      <w:r w:rsidR="00431DFB">
        <w:rPr>
          <w:sz w:val="21"/>
        </w:rPr>
        <w:t>7</w:t>
      </w:r>
      <w:r w:rsidRPr="001D5BD4">
        <w:rPr>
          <w:sz w:val="21"/>
        </w:rPr>
        <w:fldChar w:fldCharType="end"/>
      </w:r>
    </w:p>
    <w:p w14:paraId="439D869D" w14:textId="598444A1" w:rsidR="001D5BD4" w:rsidRPr="001D5BD4" w:rsidRDefault="001D5BD4">
      <w:pPr>
        <w:pStyle w:val="TOC2"/>
        <w:tabs>
          <w:tab w:val="left" w:pos="522"/>
          <w:tab w:val="right" w:pos="9465"/>
        </w:tabs>
        <w:rPr>
          <w:b w:val="0"/>
          <w:smallCaps w:val="0"/>
          <w:noProof/>
          <w:szCs w:val="24"/>
        </w:rPr>
      </w:pPr>
      <w:r w:rsidRPr="001D5BD4">
        <w:rPr>
          <w:noProof/>
          <w:sz w:val="21"/>
        </w:rPr>
        <w:t>2.1</w:t>
      </w:r>
      <w:r w:rsidRPr="001D5BD4">
        <w:rPr>
          <w:b w:val="0"/>
          <w:smallCaps w:val="0"/>
          <w:noProof/>
          <w:szCs w:val="24"/>
        </w:rPr>
        <w:tab/>
      </w:r>
      <w:r w:rsidRPr="001D5BD4">
        <w:rPr>
          <w:noProof/>
          <w:sz w:val="21"/>
        </w:rPr>
        <w:t>Transverse Polarization Effects in the Proton: Twist-3 and TMDs</w:t>
      </w:r>
      <w:r w:rsidRPr="001D5BD4">
        <w:rPr>
          <w:noProof/>
          <w:sz w:val="21"/>
        </w:rPr>
        <w:tab/>
      </w:r>
      <w:r w:rsidRPr="001D5BD4">
        <w:rPr>
          <w:noProof/>
          <w:sz w:val="21"/>
        </w:rPr>
        <w:fldChar w:fldCharType="begin"/>
      </w:r>
      <w:r w:rsidRPr="001D5BD4">
        <w:rPr>
          <w:noProof/>
          <w:sz w:val="21"/>
        </w:rPr>
        <w:instrText xml:space="preserve"> PAGEREF _Toc529888865 \h </w:instrText>
      </w:r>
      <w:r w:rsidRPr="001D5BD4">
        <w:rPr>
          <w:noProof/>
          <w:sz w:val="21"/>
        </w:rPr>
      </w:r>
      <w:r w:rsidRPr="001D5BD4">
        <w:rPr>
          <w:noProof/>
          <w:sz w:val="21"/>
        </w:rPr>
        <w:fldChar w:fldCharType="separate"/>
      </w:r>
      <w:r w:rsidR="00431DFB">
        <w:rPr>
          <w:noProof/>
          <w:sz w:val="21"/>
        </w:rPr>
        <w:t>7</w:t>
      </w:r>
      <w:r w:rsidRPr="001D5BD4">
        <w:rPr>
          <w:noProof/>
          <w:sz w:val="21"/>
        </w:rPr>
        <w:fldChar w:fldCharType="end"/>
      </w:r>
    </w:p>
    <w:p w14:paraId="0D421DF0" w14:textId="219D2813" w:rsidR="001D5BD4" w:rsidRPr="001D5BD4" w:rsidRDefault="001D5BD4">
      <w:pPr>
        <w:pStyle w:val="TOC2"/>
        <w:tabs>
          <w:tab w:val="left" w:pos="522"/>
          <w:tab w:val="right" w:pos="9465"/>
        </w:tabs>
        <w:rPr>
          <w:b w:val="0"/>
          <w:smallCaps w:val="0"/>
          <w:noProof/>
          <w:szCs w:val="24"/>
        </w:rPr>
      </w:pPr>
      <w:r w:rsidRPr="001D5BD4">
        <w:rPr>
          <w:noProof/>
          <w:sz w:val="21"/>
        </w:rPr>
        <w:t>2.2</w:t>
      </w:r>
      <w:r w:rsidRPr="001D5BD4">
        <w:rPr>
          <w:b w:val="0"/>
          <w:smallCaps w:val="0"/>
          <w:noProof/>
          <w:szCs w:val="24"/>
        </w:rPr>
        <w:tab/>
      </w:r>
      <w:r w:rsidRPr="001D5BD4">
        <w:rPr>
          <w:noProof/>
          <w:sz w:val="21"/>
        </w:rPr>
        <w:t>Transversity, Collins and Interference Fragmentation Functions</w:t>
      </w:r>
      <w:r w:rsidRPr="001D5BD4">
        <w:rPr>
          <w:noProof/>
          <w:sz w:val="21"/>
        </w:rPr>
        <w:tab/>
      </w:r>
      <w:r w:rsidRPr="001D5BD4">
        <w:rPr>
          <w:noProof/>
          <w:sz w:val="21"/>
        </w:rPr>
        <w:fldChar w:fldCharType="begin"/>
      </w:r>
      <w:r w:rsidRPr="001D5BD4">
        <w:rPr>
          <w:noProof/>
          <w:sz w:val="21"/>
        </w:rPr>
        <w:instrText xml:space="preserve"> PAGEREF _Toc529888866 \h </w:instrText>
      </w:r>
      <w:r w:rsidRPr="001D5BD4">
        <w:rPr>
          <w:noProof/>
          <w:sz w:val="21"/>
        </w:rPr>
      </w:r>
      <w:r w:rsidRPr="001D5BD4">
        <w:rPr>
          <w:noProof/>
          <w:sz w:val="21"/>
        </w:rPr>
        <w:fldChar w:fldCharType="separate"/>
      </w:r>
      <w:r w:rsidR="00431DFB">
        <w:rPr>
          <w:noProof/>
          <w:sz w:val="21"/>
        </w:rPr>
        <w:t>9</w:t>
      </w:r>
      <w:r w:rsidRPr="001D5BD4">
        <w:rPr>
          <w:noProof/>
          <w:sz w:val="21"/>
        </w:rPr>
        <w:fldChar w:fldCharType="end"/>
      </w:r>
    </w:p>
    <w:p w14:paraId="3C833F0E" w14:textId="0504D5EB" w:rsidR="001D5BD4" w:rsidRPr="001D5BD4" w:rsidRDefault="001D5BD4">
      <w:pPr>
        <w:pStyle w:val="TOC3"/>
        <w:tabs>
          <w:tab w:val="left" w:pos="686"/>
          <w:tab w:val="right" w:pos="9465"/>
        </w:tabs>
        <w:rPr>
          <w:smallCaps w:val="0"/>
          <w:noProof/>
          <w:szCs w:val="24"/>
        </w:rPr>
      </w:pPr>
      <w:r w:rsidRPr="001D5BD4">
        <w:rPr>
          <w:noProof/>
          <w:sz w:val="21"/>
        </w:rPr>
        <w:t>2.2.1</w:t>
      </w:r>
      <w:r w:rsidRPr="001D5BD4">
        <w:rPr>
          <w:smallCaps w:val="0"/>
          <w:noProof/>
          <w:szCs w:val="24"/>
        </w:rPr>
        <w:tab/>
      </w:r>
      <w:r w:rsidRPr="001D5BD4">
        <w:rPr>
          <w:noProof/>
          <w:sz w:val="21"/>
        </w:rPr>
        <w:t>Opportunities with a Future Run at 500 GeV</w:t>
      </w:r>
      <w:r w:rsidRPr="001D5BD4">
        <w:rPr>
          <w:noProof/>
          <w:sz w:val="21"/>
        </w:rPr>
        <w:tab/>
      </w:r>
      <w:r w:rsidRPr="001D5BD4">
        <w:rPr>
          <w:noProof/>
          <w:sz w:val="21"/>
        </w:rPr>
        <w:fldChar w:fldCharType="begin"/>
      </w:r>
      <w:r w:rsidRPr="001D5BD4">
        <w:rPr>
          <w:noProof/>
          <w:sz w:val="21"/>
        </w:rPr>
        <w:instrText xml:space="preserve"> PAGEREF _Toc529888867 \h </w:instrText>
      </w:r>
      <w:r w:rsidRPr="001D5BD4">
        <w:rPr>
          <w:noProof/>
          <w:sz w:val="21"/>
        </w:rPr>
      </w:r>
      <w:r w:rsidRPr="001D5BD4">
        <w:rPr>
          <w:noProof/>
          <w:sz w:val="21"/>
        </w:rPr>
        <w:fldChar w:fldCharType="separate"/>
      </w:r>
      <w:r w:rsidR="00431DFB">
        <w:rPr>
          <w:noProof/>
          <w:sz w:val="21"/>
        </w:rPr>
        <w:t>12</w:t>
      </w:r>
      <w:r w:rsidRPr="001D5BD4">
        <w:rPr>
          <w:noProof/>
          <w:sz w:val="21"/>
        </w:rPr>
        <w:fldChar w:fldCharType="end"/>
      </w:r>
    </w:p>
    <w:p w14:paraId="1216BEC6" w14:textId="04FEB9C7" w:rsidR="001D5BD4" w:rsidRPr="001D5BD4" w:rsidRDefault="001D5BD4">
      <w:pPr>
        <w:pStyle w:val="TOC2"/>
        <w:tabs>
          <w:tab w:val="left" w:pos="522"/>
          <w:tab w:val="right" w:pos="9465"/>
        </w:tabs>
        <w:rPr>
          <w:b w:val="0"/>
          <w:smallCaps w:val="0"/>
          <w:noProof/>
          <w:szCs w:val="24"/>
        </w:rPr>
      </w:pPr>
      <w:r w:rsidRPr="001D5BD4">
        <w:rPr>
          <w:noProof/>
          <w:sz w:val="21"/>
        </w:rPr>
        <w:t>2.3</w:t>
      </w:r>
      <w:r w:rsidRPr="001D5BD4">
        <w:rPr>
          <w:b w:val="0"/>
          <w:smallCaps w:val="0"/>
          <w:noProof/>
          <w:szCs w:val="24"/>
        </w:rPr>
        <w:tab/>
      </w:r>
      <w:r w:rsidRPr="001D5BD4">
        <w:rPr>
          <w:noProof/>
          <w:sz w:val="21"/>
        </w:rPr>
        <w:t xml:space="preserve">Using Dijets to access </w:t>
      </w:r>
      <w:r w:rsidRPr="001D5BD4">
        <w:rPr>
          <w:noProof/>
          <w:sz w:val="21"/>
        </w:rPr>
        <w:sym w:font="Symbol" w:char="F044"/>
      </w:r>
      <w:r w:rsidRPr="001D5BD4">
        <w:rPr>
          <w:noProof/>
          <w:sz w:val="21"/>
        </w:rPr>
        <w:t xml:space="preserve">G at </w:t>
      </w:r>
      <w:r w:rsidRPr="001D5BD4">
        <w:rPr>
          <w:noProof/>
          <w:sz w:val="21"/>
        </w:rPr>
        <w:sym w:font="Symbol" w:char="F0D6"/>
      </w:r>
      <w:r w:rsidRPr="001D5BD4">
        <w:rPr>
          <w:noProof/>
          <w:sz w:val="21"/>
        </w:rPr>
        <w:t>s = 500 GeV</w:t>
      </w:r>
      <w:r w:rsidRPr="001D5BD4">
        <w:rPr>
          <w:noProof/>
          <w:sz w:val="21"/>
        </w:rPr>
        <w:tab/>
      </w:r>
      <w:r w:rsidRPr="001D5BD4">
        <w:rPr>
          <w:noProof/>
          <w:sz w:val="21"/>
        </w:rPr>
        <w:fldChar w:fldCharType="begin"/>
      </w:r>
      <w:r w:rsidRPr="001D5BD4">
        <w:rPr>
          <w:noProof/>
          <w:sz w:val="21"/>
        </w:rPr>
        <w:instrText xml:space="preserve"> PAGEREF _Toc529888868 \h </w:instrText>
      </w:r>
      <w:r w:rsidRPr="001D5BD4">
        <w:rPr>
          <w:noProof/>
          <w:sz w:val="21"/>
        </w:rPr>
      </w:r>
      <w:r w:rsidRPr="001D5BD4">
        <w:rPr>
          <w:noProof/>
          <w:sz w:val="21"/>
        </w:rPr>
        <w:fldChar w:fldCharType="separate"/>
      </w:r>
      <w:r w:rsidR="00431DFB">
        <w:rPr>
          <w:noProof/>
          <w:sz w:val="21"/>
        </w:rPr>
        <w:t>13</w:t>
      </w:r>
      <w:r w:rsidRPr="001D5BD4">
        <w:rPr>
          <w:noProof/>
          <w:sz w:val="21"/>
        </w:rPr>
        <w:fldChar w:fldCharType="end"/>
      </w:r>
    </w:p>
    <w:p w14:paraId="0DA17EBC" w14:textId="483FE826" w:rsidR="001D5BD4" w:rsidRPr="001D5BD4" w:rsidRDefault="001D5BD4">
      <w:pPr>
        <w:pStyle w:val="TOC2"/>
        <w:tabs>
          <w:tab w:val="left" w:pos="522"/>
          <w:tab w:val="right" w:pos="9465"/>
        </w:tabs>
        <w:rPr>
          <w:b w:val="0"/>
          <w:smallCaps w:val="0"/>
          <w:noProof/>
          <w:szCs w:val="24"/>
        </w:rPr>
      </w:pPr>
      <w:r w:rsidRPr="001D5BD4">
        <w:rPr>
          <w:noProof/>
          <w:sz w:val="21"/>
        </w:rPr>
        <w:t>2.4</w:t>
      </w:r>
      <w:r w:rsidRPr="001D5BD4">
        <w:rPr>
          <w:b w:val="0"/>
          <w:smallCaps w:val="0"/>
          <w:noProof/>
          <w:szCs w:val="24"/>
        </w:rPr>
        <w:tab/>
      </w:r>
      <w:r w:rsidRPr="001D5BD4">
        <w:rPr>
          <w:noProof/>
          <w:sz w:val="21"/>
        </w:rPr>
        <w:t>Physics opportunities with (un)polarized proton-Nucleus collisions</w:t>
      </w:r>
      <w:r w:rsidRPr="001D5BD4">
        <w:rPr>
          <w:noProof/>
          <w:sz w:val="21"/>
        </w:rPr>
        <w:tab/>
      </w:r>
      <w:r w:rsidRPr="001D5BD4">
        <w:rPr>
          <w:noProof/>
          <w:sz w:val="21"/>
        </w:rPr>
        <w:fldChar w:fldCharType="begin"/>
      </w:r>
      <w:r w:rsidRPr="001D5BD4">
        <w:rPr>
          <w:noProof/>
          <w:sz w:val="21"/>
        </w:rPr>
        <w:instrText xml:space="preserve"> PAGEREF _Toc529888869 \h </w:instrText>
      </w:r>
      <w:r w:rsidRPr="001D5BD4">
        <w:rPr>
          <w:noProof/>
          <w:sz w:val="21"/>
        </w:rPr>
      </w:r>
      <w:r w:rsidRPr="001D5BD4">
        <w:rPr>
          <w:noProof/>
          <w:sz w:val="21"/>
        </w:rPr>
        <w:fldChar w:fldCharType="separate"/>
      </w:r>
      <w:r w:rsidR="00431DFB">
        <w:rPr>
          <w:noProof/>
          <w:sz w:val="21"/>
        </w:rPr>
        <w:t>16</w:t>
      </w:r>
      <w:r w:rsidRPr="001D5BD4">
        <w:rPr>
          <w:noProof/>
          <w:sz w:val="21"/>
        </w:rPr>
        <w:fldChar w:fldCharType="end"/>
      </w:r>
    </w:p>
    <w:p w14:paraId="0787ACBF" w14:textId="3007E8FD" w:rsidR="001D5BD4" w:rsidRPr="001D5BD4" w:rsidRDefault="001D5BD4">
      <w:pPr>
        <w:pStyle w:val="TOC3"/>
        <w:tabs>
          <w:tab w:val="left" w:pos="686"/>
          <w:tab w:val="right" w:pos="9465"/>
        </w:tabs>
        <w:rPr>
          <w:smallCaps w:val="0"/>
          <w:noProof/>
          <w:szCs w:val="24"/>
        </w:rPr>
      </w:pPr>
      <w:r w:rsidRPr="001D5BD4">
        <w:rPr>
          <w:noProof/>
          <w:sz w:val="21"/>
        </w:rPr>
        <w:t>2.4.1</w:t>
      </w:r>
      <w:r w:rsidRPr="001D5BD4">
        <w:rPr>
          <w:smallCaps w:val="0"/>
          <w:noProof/>
          <w:szCs w:val="24"/>
        </w:rPr>
        <w:tab/>
      </w:r>
      <w:r w:rsidRPr="001D5BD4">
        <w:rPr>
          <w:noProof/>
          <w:sz w:val="21"/>
        </w:rPr>
        <w:t>The Initial State of Nuclear Collisions</w:t>
      </w:r>
      <w:r w:rsidRPr="001D5BD4">
        <w:rPr>
          <w:noProof/>
          <w:sz w:val="21"/>
        </w:rPr>
        <w:tab/>
      </w:r>
      <w:r w:rsidRPr="001D5BD4">
        <w:rPr>
          <w:noProof/>
          <w:sz w:val="21"/>
        </w:rPr>
        <w:fldChar w:fldCharType="begin"/>
      </w:r>
      <w:r w:rsidRPr="001D5BD4">
        <w:rPr>
          <w:noProof/>
          <w:sz w:val="21"/>
        </w:rPr>
        <w:instrText xml:space="preserve"> PAGEREF _Toc529888870 \h </w:instrText>
      </w:r>
      <w:r w:rsidRPr="001D5BD4">
        <w:rPr>
          <w:noProof/>
          <w:sz w:val="21"/>
        </w:rPr>
      </w:r>
      <w:r w:rsidRPr="001D5BD4">
        <w:rPr>
          <w:noProof/>
          <w:sz w:val="21"/>
        </w:rPr>
        <w:fldChar w:fldCharType="separate"/>
      </w:r>
      <w:r w:rsidR="00431DFB">
        <w:rPr>
          <w:noProof/>
          <w:sz w:val="21"/>
        </w:rPr>
        <w:t>17</w:t>
      </w:r>
      <w:r w:rsidRPr="001D5BD4">
        <w:rPr>
          <w:noProof/>
          <w:sz w:val="21"/>
        </w:rPr>
        <w:fldChar w:fldCharType="end"/>
      </w:r>
    </w:p>
    <w:p w14:paraId="7AFAC292" w14:textId="279412BF" w:rsidR="001D5BD4" w:rsidRPr="001D5BD4" w:rsidRDefault="001D5BD4">
      <w:pPr>
        <w:pStyle w:val="TOC2"/>
        <w:tabs>
          <w:tab w:val="left" w:pos="522"/>
          <w:tab w:val="right" w:pos="9465"/>
        </w:tabs>
        <w:rPr>
          <w:b w:val="0"/>
          <w:smallCaps w:val="0"/>
          <w:noProof/>
          <w:szCs w:val="24"/>
        </w:rPr>
      </w:pPr>
      <w:r w:rsidRPr="001D5BD4">
        <w:rPr>
          <w:noProof/>
          <w:sz w:val="21"/>
        </w:rPr>
        <w:t>2.5</w:t>
      </w:r>
      <w:r w:rsidRPr="001D5BD4">
        <w:rPr>
          <w:b w:val="0"/>
          <w:smallCaps w:val="0"/>
          <w:noProof/>
          <w:szCs w:val="24"/>
        </w:rPr>
        <w:tab/>
      </w:r>
      <w:r w:rsidRPr="001D5BD4">
        <w:rPr>
          <w:noProof/>
          <w:sz w:val="21"/>
        </w:rPr>
        <w:t>Ridge in p+p, p+A and A+A</w:t>
      </w:r>
      <w:r w:rsidRPr="001D5BD4">
        <w:rPr>
          <w:noProof/>
          <w:sz w:val="21"/>
        </w:rPr>
        <w:tab/>
      </w:r>
      <w:r w:rsidRPr="001D5BD4">
        <w:rPr>
          <w:noProof/>
          <w:sz w:val="21"/>
        </w:rPr>
        <w:fldChar w:fldCharType="begin"/>
      </w:r>
      <w:r w:rsidRPr="001D5BD4">
        <w:rPr>
          <w:noProof/>
          <w:sz w:val="21"/>
        </w:rPr>
        <w:instrText xml:space="preserve"> PAGEREF _Toc529888871 \h </w:instrText>
      </w:r>
      <w:r w:rsidRPr="001D5BD4">
        <w:rPr>
          <w:noProof/>
          <w:sz w:val="21"/>
        </w:rPr>
      </w:r>
      <w:r w:rsidRPr="001D5BD4">
        <w:rPr>
          <w:noProof/>
          <w:sz w:val="21"/>
        </w:rPr>
        <w:fldChar w:fldCharType="separate"/>
      </w:r>
      <w:r w:rsidR="00431DFB">
        <w:rPr>
          <w:noProof/>
          <w:sz w:val="21"/>
        </w:rPr>
        <w:t>27</w:t>
      </w:r>
      <w:r w:rsidRPr="001D5BD4">
        <w:rPr>
          <w:noProof/>
          <w:sz w:val="21"/>
        </w:rPr>
        <w:fldChar w:fldCharType="end"/>
      </w:r>
    </w:p>
    <w:p w14:paraId="01075B2C" w14:textId="70DCD9F1" w:rsidR="001D5BD4" w:rsidRPr="001D5BD4" w:rsidRDefault="001D5BD4">
      <w:pPr>
        <w:pStyle w:val="TOC2"/>
        <w:tabs>
          <w:tab w:val="left" w:pos="522"/>
          <w:tab w:val="right" w:pos="9465"/>
        </w:tabs>
        <w:rPr>
          <w:b w:val="0"/>
          <w:smallCaps w:val="0"/>
          <w:noProof/>
          <w:szCs w:val="24"/>
        </w:rPr>
      </w:pPr>
      <w:r w:rsidRPr="001D5BD4">
        <w:rPr>
          <w:noProof/>
          <w:sz w:val="21"/>
        </w:rPr>
        <w:t>2.6</w:t>
      </w:r>
      <w:r w:rsidRPr="001D5BD4">
        <w:rPr>
          <w:b w:val="0"/>
          <w:smallCaps w:val="0"/>
          <w:noProof/>
          <w:szCs w:val="24"/>
        </w:rPr>
        <w:tab/>
      </w:r>
      <w:r w:rsidRPr="001D5BD4">
        <w:rPr>
          <w:noProof/>
          <w:sz w:val="21"/>
        </w:rPr>
        <w:t>Correlation Measurements to Characterize Hot and Dense Nuclear Matter</w:t>
      </w:r>
      <w:r w:rsidRPr="001D5BD4">
        <w:rPr>
          <w:noProof/>
          <w:sz w:val="21"/>
        </w:rPr>
        <w:tab/>
      </w:r>
      <w:r w:rsidRPr="001D5BD4">
        <w:rPr>
          <w:noProof/>
          <w:sz w:val="21"/>
        </w:rPr>
        <w:fldChar w:fldCharType="begin"/>
      </w:r>
      <w:r w:rsidRPr="001D5BD4">
        <w:rPr>
          <w:noProof/>
          <w:sz w:val="21"/>
        </w:rPr>
        <w:instrText xml:space="preserve"> PAGEREF _Toc529888872 \h </w:instrText>
      </w:r>
      <w:r w:rsidRPr="001D5BD4">
        <w:rPr>
          <w:noProof/>
          <w:sz w:val="21"/>
        </w:rPr>
      </w:r>
      <w:r w:rsidRPr="001D5BD4">
        <w:rPr>
          <w:noProof/>
          <w:sz w:val="21"/>
        </w:rPr>
        <w:fldChar w:fldCharType="separate"/>
      </w:r>
      <w:r w:rsidR="00431DFB">
        <w:rPr>
          <w:noProof/>
          <w:sz w:val="21"/>
        </w:rPr>
        <w:t>28</w:t>
      </w:r>
      <w:r w:rsidRPr="001D5BD4">
        <w:rPr>
          <w:noProof/>
          <w:sz w:val="21"/>
        </w:rPr>
        <w:fldChar w:fldCharType="end"/>
      </w:r>
    </w:p>
    <w:p w14:paraId="12414B7A" w14:textId="55697930" w:rsidR="001D5BD4" w:rsidRPr="001D5BD4" w:rsidRDefault="001D5BD4">
      <w:pPr>
        <w:pStyle w:val="TOC3"/>
        <w:tabs>
          <w:tab w:val="left" w:pos="686"/>
          <w:tab w:val="right" w:pos="9465"/>
        </w:tabs>
        <w:rPr>
          <w:smallCaps w:val="0"/>
          <w:noProof/>
          <w:szCs w:val="24"/>
        </w:rPr>
      </w:pPr>
      <w:r w:rsidRPr="001D5BD4">
        <w:rPr>
          <w:noProof/>
          <w:sz w:val="21"/>
        </w:rPr>
        <w:t>2.6.1</w:t>
      </w:r>
      <w:r w:rsidRPr="001D5BD4">
        <w:rPr>
          <w:smallCaps w:val="0"/>
          <w:noProof/>
          <w:szCs w:val="24"/>
        </w:rPr>
        <w:tab/>
      </w:r>
      <w:r w:rsidRPr="001D5BD4">
        <w:rPr>
          <w:noProof/>
          <w:sz w:val="21"/>
        </w:rPr>
        <w:t>A more precise estimation of flow through measurements of long-range correlations</w:t>
      </w:r>
      <w:r w:rsidRPr="001D5BD4">
        <w:rPr>
          <w:noProof/>
          <w:sz w:val="21"/>
        </w:rPr>
        <w:tab/>
      </w:r>
      <w:r w:rsidRPr="001D5BD4">
        <w:rPr>
          <w:noProof/>
          <w:sz w:val="21"/>
        </w:rPr>
        <w:fldChar w:fldCharType="begin"/>
      </w:r>
      <w:r w:rsidRPr="001D5BD4">
        <w:rPr>
          <w:noProof/>
          <w:sz w:val="21"/>
        </w:rPr>
        <w:instrText xml:space="preserve"> PAGEREF _Toc529888873 \h </w:instrText>
      </w:r>
      <w:r w:rsidRPr="001D5BD4">
        <w:rPr>
          <w:noProof/>
          <w:sz w:val="21"/>
        </w:rPr>
      </w:r>
      <w:r w:rsidRPr="001D5BD4">
        <w:rPr>
          <w:noProof/>
          <w:sz w:val="21"/>
        </w:rPr>
        <w:fldChar w:fldCharType="separate"/>
      </w:r>
      <w:r w:rsidR="00431DFB">
        <w:rPr>
          <w:noProof/>
          <w:sz w:val="21"/>
        </w:rPr>
        <w:t>30</w:t>
      </w:r>
      <w:r w:rsidRPr="001D5BD4">
        <w:rPr>
          <w:noProof/>
          <w:sz w:val="21"/>
        </w:rPr>
        <w:fldChar w:fldCharType="end"/>
      </w:r>
    </w:p>
    <w:p w14:paraId="6DF94C67" w14:textId="23653017" w:rsidR="001D5BD4" w:rsidRPr="001D5BD4" w:rsidRDefault="001D5BD4">
      <w:pPr>
        <w:pStyle w:val="TOC3"/>
        <w:tabs>
          <w:tab w:val="left" w:pos="686"/>
          <w:tab w:val="right" w:pos="9465"/>
        </w:tabs>
        <w:rPr>
          <w:smallCaps w:val="0"/>
          <w:noProof/>
          <w:szCs w:val="24"/>
        </w:rPr>
      </w:pPr>
      <w:r w:rsidRPr="001D5BD4">
        <w:rPr>
          <w:noProof/>
          <w:sz w:val="21"/>
        </w:rPr>
        <w:t>2.6.2</w:t>
      </w:r>
      <w:r w:rsidRPr="001D5BD4">
        <w:rPr>
          <w:smallCaps w:val="0"/>
          <w:noProof/>
          <w:szCs w:val="24"/>
        </w:rPr>
        <w:tab/>
      </w:r>
      <w:r w:rsidRPr="001D5BD4">
        <w:rPr>
          <w:noProof/>
          <w:sz w:val="21"/>
        </w:rPr>
        <w:t>Constraining longitudinal structure of the Initial stages of Heavy Ion Collisions</w:t>
      </w:r>
      <w:r w:rsidRPr="001D5BD4">
        <w:rPr>
          <w:noProof/>
          <w:sz w:val="21"/>
        </w:rPr>
        <w:tab/>
      </w:r>
      <w:r w:rsidRPr="001D5BD4">
        <w:rPr>
          <w:noProof/>
          <w:sz w:val="21"/>
        </w:rPr>
        <w:fldChar w:fldCharType="begin"/>
      </w:r>
      <w:r w:rsidRPr="001D5BD4">
        <w:rPr>
          <w:noProof/>
          <w:sz w:val="21"/>
        </w:rPr>
        <w:instrText xml:space="preserve"> PAGEREF _Toc529888874 \h </w:instrText>
      </w:r>
      <w:r w:rsidRPr="001D5BD4">
        <w:rPr>
          <w:noProof/>
          <w:sz w:val="21"/>
        </w:rPr>
      </w:r>
      <w:r w:rsidRPr="001D5BD4">
        <w:rPr>
          <w:noProof/>
          <w:sz w:val="21"/>
        </w:rPr>
        <w:fldChar w:fldCharType="separate"/>
      </w:r>
      <w:r w:rsidR="00431DFB">
        <w:rPr>
          <w:noProof/>
          <w:sz w:val="21"/>
        </w:rPr>
        <w:t>31</w:t>
      </w:r>
      <w:r w:rsidRPr="001D5BD4">
        <w:rPr>
          <w:noProof/>
          <w:sz w:val="21"/>
        </w:rPr>
        <w:fldChar w:fldCharType="end"/>
      </w:r>
    </w:p>
    <w:p w14:paraId="0FF502E5" w14:textId="29D73F97" w:rsidR="001D5BD4" w:rsidRPr="001D5BD4" w:rsidRDefault="001D5BD4">
      <w:pPr>
        <w:pStyle w:val="TOC1"/>
        <w:rPr>
          <w:b w:val="0"/>
          <w:caps w:val="0"/>
          <w:color w:val="auto"/>
          <w:szCs w:val="24"/>
          <w:u w:val="none"/>
        </w:rPr>
      </w:pPr>
      <w:r w:rsidRPr="001D5BD4">
        <w:rPr>
          <w:sz w:val="21"/>
        </w:rPr>
        <w:t>3</w:t>
      </w:r>
      <w:r w:rsidRPr="001D5BD4">
        <w:rPr>
          <w:b w:val="0"/>
          <w:caps w:val="0"/>
          <w:color w:val="auto"/>
          <w:szCs w:val="24"/>
          <w:u w:val="none"/>
        </w:rPr>
        <w:tab/>
      </w:r>
      <w:r w:rsidRPr="001D5BD4">
        <w:rPr>
          <w:sz w:val="21"/>
        </w:rPr>
        <w:t>Forward Upgrade Overview and Simulation</w:t>
      </w:r>
      <w:r w:rsidRPr="001D5BD4">
        <w:rPr>
          <w:sz w:val="21"/>
        </w:rPr>
        <w:tab/>
      </w:r>
      <w:r w:rsidRPr="001D5BD4">
        <w:rPr>
          <w:sz w:val="21"/>
        </w:rPr>
        <w:fldChar w:fldCharType="begin"/>
      </w:r>
      <w:r w:rsidRPr="001D5BD4">
        <w:rPr>
          <w:sz w:val="21"/>
        </w:rPr>
        <w:instrText xml:space="preserve"> PAGEREF _Toc529888875 \h </w:instrText>
      </w:r>
      <w:r w:rsidRPr="001D5BD4">
        <w:rPr>
          <w:sz w:val="21"/>
        </w:rPr>
      </w:r>
      <w:r w:rsidRPr="001D5BD4">
        <w:rPr>
          <w:sz w:val="21"/>
        </w:rPr>
        <w:fldChar w:fldCharType="separate"/>
      </w:r>
      <w:r w:rsidR="00431DFB">
        <w:rPr>
          <w:sz w:val="21"/>
        </w:rPr>
        <w:t>38</w:t>
      </w:r>
      <w:r w:rsidRPr="001D5BD4">
        <w:rPr>
          <w:sz w:val="21"/>
        </w:rPr>
        <w:fldChar w:fldCharType="end"/>
      </w:r>
    </w:p>
    <w:p w14:paraId="457CC39D" w14:textId="7A85C290" w:rsidR="001D5BD4" w:rsidRPr="001D5BD4" w:rsidRDefault="001D5BD4">
      <w:pPr>
        <w:pStyle w:val="TOC2"/>
        <w:tabs>
          <w:tab w:val="left" w:pos="522"/>
          <w:tab w:val="right" w:pos="9465"/>
        </w:tabs>
        <w:rPr>
          <w:b w:val="0"/>
          <w:smallCaps w:val="0"/>
          <w:noProof/>
          <w:szCs w:val="24"/>
        </w:rPr>
      </w:pPr>
      <w:r w:rsidRPr="001D5BD4">
        <w:rPr>
          <w:noProof/>
          <w:sz w:val="21"/>
        </w:rPr>
        <w:t>3.1</w:t>
      </w:r>
      <w:r w:rsidRPr="001D5BD4">
        <w:rPr>
          <w:b w:val="0"/>
          <w:smallCaps w:val="0"/>
          <w:noProof/>
          <w:szCs w:val="24"/>
        </w:rPr>
        <w:tab/>
      </w:r>
      <w:r w:rsidRPr="001D5BD4">
        <w:rPr>
          <w:noProof/>
          <w:sz w:val="21"/>
        </w:rPr>
        <w:t>Forward Calorimeter System</w:t>
      </w:r>
      <w:r w:rsidRPr="001D5BD4">
        <w:rPr>
          <w:noProof/>
          <w:sz w:val="21"/>
        </w:rPr>
        <w:tab/>
      </w:r>
      <w:r w:rsidRPr="001D5BD4">
        <w:rPr>
          <w:noProof/>
          <w:sz w:val="21"/>
        </w:rPr>
        <w:fldChar w:fldCharType="begin"/>
      </w:r>
      <w:r w:rsidRPr="001D5BD4">
        <w:rPr>
          <w:noProof/>
          <w:sz w:val="21"/>
        </w:rPr>
        <w:instrText xml:space="preserve"> PAGEREF _Toc529888876 \h </w:instrText>
      </w:r>
      <w:r w:rsidRPr="001D5BD4">
        <w:rPr>
          <w:noProof/>
          <w:sz w:val="21"/>
        </w:rPr>
      </w:r>
      <w:r w:rsidRPr="001D5BD4">
        <w:rPr>
          <w:noProof/>
          <w:sz w:val="21"/>
        </w:rPr>
        <w:fldChar w:fldCharType="separate"/>
      </w:r>
      <w:r w:rsidR="00431DFB">
        <w:rPr>
          <w:noProof/>
          <w:sz w:val="21"/>
        </w:rPr>
        <w:t>38</w:t>
      </w:r>
      <w:r w:rsidRPr="001D5BD4">
        <w:rPr>
          <w:noProof/>
          <w:sz w:val="21"/>
        </w:rPr>
        <w:fldChar w:fldCharType="end"/>
      </w:r>
    </w:p>
    <w:p w14:paraId="5E692F42" w14:textId="4AFBA349" w:rsidR="001D5BD4" w:rsidRPr="001D5BD4" w:rsidRDefault="001D5BD4">
      <w:pPr>
        <w:pStyle w:val="TOC2"/>
        <w:tabs>
          <w:tab w:val="left" w:pos="522"/>
          <w:tab w:val="right" w:pos="9465"/>
        </w:tabs>
        <w:rPr>
          <w:b w:val="0"/>
          <w:smallCaps w:val="0"/>
          <w:noProof/>
          <w:szCs w:val="24"/>
        </w:rPr>
      </w:pPr>
      <w:r w:rsidRPr="001D5BD4">
        <w:rPr>
          <w:noProof/>
          <w:sz w:val="21"/>
        </w:rPr>
        <w:t>3.2</w:t>
      </w:r>
      <w:r w:rsidRPr="001D5BD4">
        <w:rPr>
          <w:b w:val="0"/>
          <w:smallCaps w:val="0"/>
          <w:noProof/>
          <w:szCs w:val="24"/>
        </w:rPr>
        <w:tab/>
      </w:r>
      <w:r w:rsidRPr="001D5BD4">
        <w:rPr>
          <w:noProof/>
          <w:sz w:val="21"/>
        </w:rPr>
        <w:t>FCS Simulation results</w:t>
      </w:r>
      <w:r w:rsidRPr="001D5BD4">
        <w:rPr>
          <w:noProof/>
          <w:sz w:val="21"/>
        </w:rPr>
        <w:tab/>
      </w:r>
      <w:r w:rsidRPr="001D5BD4">
        <w:rPr>
          <w:noProof/>
          <w:sz w:val="21"/>
        </w:rPr>
        <w:fldChar w:fldCharType="begin"/>
      </w:r>
      <w:r w:rsidRPr="001D5BD4">
        <w:rPr>
          <w:noProof/>
          <w:sz w:val="21"/>
        </w:rPr>
        <w:instrText xml:space="preserve"> PAGEREF _Toc529888877 \h </w:instrText>
      </w:r>
      <w:r w:rsidRPr="001D5BD4">
        <w:rPr>
          <w:noProof/>
          <w:sz w:val="21"/>
        </w:rPr>
      </w:r>
      <w:r w:rsidRPr="001D5BD4">
        <w:rPr>
          <w:noProof/>
          <w:sz w:val="21"/>
        </w:rPr>
        <w:fldChar w:fldCharType="separate"/>
      </w:r>
      <w:r w:rsidR="00431DFB">
        <w:rPr>
          <w:noProof/>
          <w:sz w:val="21"/>
        </w:rPr>
        <w:t>40</w:t>
      </w:r>
      <w:r w:rsidRPr="001D5BD4">
        <w:rPr>
          <w:noProof/>
          <w:sz w:val="21"/>
        </w:rPr>
        <w:fldChar w:fldCharType="end"/>
      </w:r>
    </w:p>
    <w:p w14:paraId="0446CCEC" w14:textId="3DD60168" w:rsidR="001D5BD4" w:rsidRPr="001D5BD4" w:rsidRDefault="001D5BD4">
      <w:pPr>
        <w:pStyle w:val="TOC3"/>
        <w:tabs>
          <w:tab w:val="left" w:pos="686"/>
          <w:tab w:val="right" w:pos="9465"/>
        </w:tabs>
        <w:rPr>
          <w:smallCaps w:val="0"/>
          <w:noProof/>
          <w:szCs w:val="24"/>
        </w:rPr>
      </w:pPr>
      <w:r w:rsidRPr="001D5BD4">
        <w:rPr>
          <w:noProof/>
          <w:sz w:val="21"/>
        </w:rPr>
        <w:t>3.2.1</w:t>
      </w:r>
      <w:r w:rsidRPr="001D5BD4">
        <w:rPr>
          <w:smallCaps w:val="0"/>
          <w:noProof/>
          <w:szCs w:val="24"/>
        </w:rPr>
        <w:tab/>
      </w:r>
      <w:r w:rsidRPr="001D5BD4">
        <w:rPr>
          <w:noProof/>
          <w:sz w:val="21"/>
        </w:rPr>
        <w:t>Jet measurements</w:t>
      </w:r>
      <w:r w:rsidRPr="001D5BD4">
        <w:rPr>
          <w:noProof/>
          <w:sz w:val="21"/>
        </w:rPr>
        <w:tab/>
      </w:r>
      <w:r w:rsidRPr="001D5BD4">
        <w:rPr>
          <w:noProof/>
          <w:sz w:val="21"/>
        </w:rPr>
        <w:fldChar w:fldCharType="begin"/>
      </w:r>
      <w:r w:rsidRPr="001D5BD4">
        <w:rPr>
          <w:noProof/>
          <w:sz w:val="21"/>
        </w:rPr>
        <w:instrText xml:space="preserve"> PAGEREF _Toc529888878 \h </w:instrText>
      </w:r>
      <w:r w:rsidRPr="001D5BD4">
        <w:rPr>
          <w:noProof/>
          <w:sz w:val="21"/>
        </w:rPr>
      </w:r>
      <w:r w:rsidRPr="001D5BD4">
        <w:rPr>
          <w:noProof/>
          <w:sz w:val="21"/>
        </w:rPr>
        <w:fldChar w:fldCharType="separate"/>
      </w:r>
      <w:r w:rsidR="00431DFB">
        <w:rPr>
          <w:noProof/>
          <w:sz w:val="21"/>
        </w:rPr>
        <w:t>41</w:t>
      </w:r>
      <w:r w:rsidRPr="001D5BD4">
        <w:rPr>
          <w:noProof/>
          <w:sz w:val="21"/>
        </w:rPr>
        <w:fldChar w:fldCharType="end"/>
      </w:r>
    </w:p>
    <w:p w14:paraId="2B303A53" w14:textId="761E93CB" w:rsidR="001D5BD4" w:rsidRPr="001D5BD4" w:rsidRDefault="001D5BD4">
      <w:pPr>
        <w:pStyle w:val="TOC3"/>
        <w:tabs>
          <w:tab w:val="left" w:pos="686"/>
          <w:tab w:val="right" w:pos="9465"/>
        </w:tabs>
        <w:rPr>
          <w:smallCaps w:val="0"/>
          <w:noProof/>
          <w:szCs w:val="24"/>
        </w:rPr>
      </w:pPr>
      <w:r w:rsidRPr="001D5BD4">
        <w:rPr>
          <w:noProof/>
          <w:sz w:val="21"/>
        </w:rPr>
        <w:t>3.2.2</w:t>
      </w:r>
      <w:r w:rsidRPr="001D5BD4">
        <w:rPr>
          <w:smallCaps w:val="0"/>
          <w:noProof/>
          <w:szCs w:val="24"/>
        </w:rPr>
        <w:tab/>
      </w:r>
      <w:r w:rsidRPr="001D5BD4">
        <w:rPr>
          <w:noProof/>
          <w:sz w:val="21"/>
        </w:rPr>
        <w:t>Physics observables</w:t>
      </w:r>
      <w:r w:rsidRPr="001D5BD4">
        <w:rPr>
          <w:noProof/>
          <w:sz w:val="21"/>
        </w:rPr>
        <w:tab/>
      </w:r>
      <w:r w:rsidRPr="001D5BD4">
        <w:rPr>
          <w:noProof/>
          <w:sz w:val="21"/>
        </w:rPr>
        <w:fldChar w:fldCharType="begin"/>
      </w:r>
      <w:r w:rsidRPr="001D5BD4">
        <w:rPr>
          <w:noProof/>
          <w:sz w:val="21"/>
        </w:rPr>
        <w:instrText xml:space="preserve"> PAGEREF _Toc529888879 \h </w:instrText>
      </w:r>
      <w:r w:rsidRPr="001D5BD4">
        <w:rPr>
          <w:noProof/>
          <w:sz w:val="21"/>
        </w:rPr>
      </w:r>
      <w:r w:rsidRPr="001D5BD4">
        <w:rPr>
          <w:noProof/>
          <w:sz w:val="21"/>
        </w:rPr>
        <w:fldChar w:fldCharType="separate"/>
      </w:r>
      <w:r w:rsidR="00431DFB">
        <w:rPr>
          <w:noProof/>
          <w:sz w:val="21"/>
        </w:rPr>
        <w:t>44</w:t>
      </w:r>
      <w:r w:rsidRPr="001D5BD4">
        <w:rPr>
          <w:noProof/>
          <w:sz w:val="21"/>
        </w:rPr>
        <w:fldChar w:fldCharType="end"/>
      </w:r>
    </w:p>
    <w:p w14:paraId="743A4BA7" w14:textId="6AC5F5FC" w:rsidR="001D5BD4" w:rsidRPr="001D5BD4" w:rsidRDefault="001D5BD4">
      <w:pPr>
        <w:pStyle w:val="TOC3"/>
        <w:tabs>
          <w:tab w:val="left" w:pos="686"/>
          <w:tab w:val="right" w:pos="9465"/>
        </w:tabs>
        <w:rPr>
          <w:smallCaps w:val="0"/>
          <w:noProof/>
          <w:szCs w:val="24"/>
        </w:rPr>
      </w:pPr>
      <w:r w:rsidRPr="001D5BD4">
        <w:rPr>
          <w:noProof/>
          <w:sz w:val="21"/>
        </w:rPr>
        <w:t>3.2.3</w:t>
      </w:r>
      <w:r w:rsidRPr="001D5BD4">
        <w:rPr>
          <w:smallCaps w:val="0"/>
          <w:noProof/>
          <w:szCs w:val="24"/>
        </w:rPr>
        <w:tab/>
      </w:r>
      <w:r w:rsidRPr="001D5BD4">
        <w:rPr>
          <w:noProof/>
          <w:sz w:val="21"/>
        </w:rPr>
        <w:t>Drell-Yan capability</w:t>
      </w:r>
      <w:r w:rsidRPr="001D5BD4">
        <w:rPr>
          <w:noProof/>
          <w:sz w:val="21"/>
        </w:rPr>
        <w:tab/>
      </w:r>
      <w:r w:rsidRPr="001D5BD4">
        <w:rPr>
          <w:noProof/>
          <w:sz w:val="21"/>
        </w:rPr>
        <w:fldChar w:fldCharType="begin"/>
      </w:r>
      <w:r w:rsidRPr="001D5BD4">
        <w:rPr>
          <w:noProof/>
          <w:sz w:val="21"/>
        </w:rPr>
        <w:instrText xml:space="preserve"> PAGEREF _Toc529888880 \h </w:instrText>
      </w:r>
      <w:r w:rsidRPr="001D5BD4">
        <w:rPr>
          <w:noProof/>
          <w:sz w:val="21"/>
        </w:rPr>
      </w:r>
      <w:r w:rsidRPr="001D5BD4">
        <w:rPr>
          <w:noProof/>
          <w:sz w:val="21"/>
        </w:rPr>
        <w:fldChar w:fldCharType="separate"/>
      </w:r>
      <w:r w:rsidR="00431DFB">
        <w:rPr>
          <w:noProof/>
          <w:sz w:val="21"/>
        </w:rPr>
        <w:t>47</w:t>
      </w:r>
      <w:r w:rsidRPr="001D5BD4">
        <w:rPr>
          <w:noProof/>
          <w:sz w:val="21"/>
        </w:rPr>
        <w:fldChar w:fldCharType="end"/>
      </w:r>
    </w:p>
    <w:p w14:paraId="7B754D23" w14:textId="4AFD7588" w:rsidR="001D5BD4" w:rsidRPr="001D5BD4" w:rsidRDefault="001D5BD4">
      <w:pPr>
        <w:pStyle w:val="TOC2"/>
        <w:tabs>
          <w:tab w:val="left" w:pos="522"/>
          <w:tab w:val="right" w:pos="9465"/>
        </w:tabs>
        <w:rPr>
          <w:b w:val="0"/>
          <w:smallCaps w:val="0"/>
          <w:noProof/>
          <w:szCs w:val="24"/>
        </w:rPr>
      </w:pPr>
      <w:r w:rsidRPr="001D5BD4">
        <w:rPr>
          <w:noProof/>
          <w:sz w:val="21"/>
        </w:rPr>
        <w:t>3.3</w:t>
      </w:r>
      <w:r w:rsidRPr="001D5BD4">
        <w:rPr>
          <w:b w:val="0"/>
          <w:smallCaps w:val="0"/>
          <w:noProof/>
          <w:szCs w:val="24"/>
        </w:rPr>
        <w:tab/>
      </w:r>
      <w:r w:rsidRPr="001D5BD4">
        <w:rPr>
          <w:noProof/>
          <w:sz w:val="21"/>
        </w:rPr>
        <w:t>Forward Tracking System</w:t>
      </w:r>
      <w:r w:rsidRPr="001D5BD4">
        <w:rPr>
          <w:noProof/>
          <w:sz w:val="21"/>
        </w:rPr>
        <w:tab/>
      </w:r>
      <w:r w:rsidRPr="001D5BD4">
        <w:rPr>
          <w:noProof/>
          <w:sz w:val="21"/>
        </w:rPr>
        <w:fldChar w:fldCharType="begin"/>
      </w:r>
      <w:r w:rsidRPr="001D5BD4">
        <w:rPr>
          <w:noProof/>
          <w:sz w:val="21"/>
        </w:rPr>
        <w:instrText xml:space="preserve"> PAGEREF _Toc529888881 \h </w:instrText>
      </w:r>
      <w:r w:rsidRPr="001D5BD4">
        <w:rPr>
          <w:noProof/>
          <w:sz w:val="21"/>
        </w:rPr>
      </w:r>
      <w:r w:rsidRPr="001D5BD4">
        <w:rPr>
          <w:noProof/>
          <w:sz w:val="21"/>
        </w:rPr>
        <w:fldChar w:fldCharType="separate"/>
      </w:r>
      <w:r w:rsidR="00431DFB">
        <w:rPr>
          <w:noProof/>
          <w:sz w:val="21"/>
        </w:rPr>
        <w:t>50</w:t>
      </w:r>
      <w:r w:rsidRPr="001D5BD4">
        <w:rPr>
          <w:noProof/>
          <w:sz w:val="21"/>
        </w:rPr>
        <w:fldChar w:fldCharType="end"/>
      </w:r>
    </w:p>
    <w:p w14:paraId="5E1D2123" w14:textId="2E21C785" w:rsidR="001D5BD4" w:rsidRPr="001D5BD4" w:rsidRDefault="001D5BD4">
      <w:pPr>
        <w:pStyle w:val="TOC3"/>
        <w:tabs>
          <w:tab w:val="left" w:pos="686"/>
          <w:tab w:val="right" w:pos="9465"/>
        </w:tabs>
        <w:rPr>
          <w:smallCaps w:val="0"/>
          <w:noProof/>
          <w:szCs w:val="24"/>
        </w:rPr>
      </w:pPr>
      <w:r w:rsidRPr="001D5BD4">
        <w:rPr>
          <w:noProof/>
          <w:sz w:val="21"/>
        </w:rPr>
        <w:t>3.3.1</w:t>
      </w:r>
      <w:r w:rsidRPr="001D5BD4">
        <w:rPr>
          <w:smallCaps w:val="0"/>
          <w:noProof/>
          <w:szCs w:val="24"/>
        </w:rPr>
        <w:tab/>
      </w:r>
      <w:r w:rsidRPr="001D5BD4">
        <w:rPr>
          <w:noProof/>
          <w:sz w:val="21"/>
        </w:rPr>
        <w:t>Silicon-based and Small-Strip Thin Gap Chamber FTS detector simulations</w:t>
      </w:r>
      <w:r w:rsidRPr="001D5BD4">
        <w:rPr>
          <w:noProof/>
          <w:sz w:val="21"/>
        </w:rPr>
        <w:tab/>
      </w:r>
      <w:r w:rsidRPr="001D5BD4">
        <w:rPr>
          <w:noProof/>
          <w:sz w:val="21"/>
        </w:rPr>
        <w:fldChar w:fldCharType="begin"/>
      </w:r>
      <w:r w:rsidRPr="001D5BD4">
        <w:rPr>
          <w:noProof/>
          <w:sz w:val="21"/>
        </w:rPr>
        <w:instrText xml:space="preserve"> PAGEREF _Toc529888882 \h </w:instrText>
      </w:r>
      <w:r w:rsidRPr="001D5BD4">
        <w:rPr>
          <w:noProof/>
          <w:sz w:val="21"/>
        </w:rPr>
      </w:r>
      <w:r w:rsidRPr="001D5BD4">
        <w:rPr>
          <w:noProof/>
          <w:sz w:val="21"/>
        </w:rPr>
        <w:fldChar w:fldCharType="separate"/>
      </w:r>
      <w:r w:rsidR="00431DFB">
        <w:rPr>
          <w:noProof/>
          <w:sz w:val="21"/>
        </w:rPr>
        <w:t>50</w:t>
      </w:r>
      <w:r w:rsidRPr="001D5BD4">
        <w:rPr>
          <w:noProof/>
          <w:sz w:val="21"/>
        </w:rPr>
        <w:fldChar w:fldCharType="end"/>
      </w:r>
    </w:p>
    <w:p w14:paraId="1E8D2B6F" w14:textId="73838991" w:rsidR="001D5BD4" w:rsidRPr="001D5BD4" w:rsidRDefault="001D5BD4">
      <w:pPr>
        <w:pStyle w:val="TOC1"/>
        <w:rPr>
          <w:b w:val="0"/>
          <w:caps w:val="0"/>
          <w:color w:val="auto"/>
          <w:szCs w:val="24"/>
          <w:u w:val="none"/>
        </w:rPr>
      </w:pPr>
      <w:r w:rsidRPr="001D5BD4">
        <w:rPr>
          <w:sz w:val="21"/>
        </w:rPr>
        <w:t>4</w:t>
      </w:r>
      <w:r w:rsidRPr="001D5BD4">
        <w:rPr>
          <w:b w:val="0"/>
          <w:caps w:val="0"/>
          <w:color w:val="auto"/>
          <w:szCs w:val="24"/>
          <w:u w:val="none"/>
        </w:rPr>
        <w:tab/>
      </w:r>
      <w:r w:rsidRPr="001D5BD4">
        <w:rPr>
          <w:sz w:val="21"/>
        </w:rPr>
        <w:t>The Forward Calorimeter System</w:t>
      </w:r>
      <w:r w:rsidRPr="001D5BD4">
        <w:rPr>
          <w:sz w:val="21"/>
        </w:rPr>
        <w:tab/>
      </w:r>
      <w:r w:rsidRPr="001D5BD4">
        <w:rPr>
          <w:sz w:val="21"/>
        </w:rPr>
        <w:fldChar w:fldCharType="begin"/>
      </w:r>
      <w:r w:rsidRPr="001D5BD4">
        <w:rPr>
          <w:sz w:val="21"/>
        </w:rPr>
        <w:instrText xml:space="preserve"> PAGEREF _Toc529888883 \h </w:instrText>
      </w:r>
      <w:r w:rsidRPr="001D5BD4">
        <w:rPr>
          <w:sz w:val="21"/>
        </w:rPr>
      </w:r>
      <w:r w:rsidRPr="001D5BD4">
        <w:rPr>
          <w:sz w:val="21"/>
        </w:rPr>
        <w:fldChar w:fldCharType="separate"/>
      </w:r>
      <w:r w:rsidR="00431DFB">
        <w:rPr>
          <w:sz w:val="21"/>
        </w:rPr>
        <w:t>53</w:t>
      </w:r>
      <w:r w:rsidRPr="001D5BD4">
        <w:rPr>
          <w:sz w:val="21"/>
        </w:rPr>
        <w:fldChar w:fldCharType="end"/>
      </w:r>
    </w:p>
    <w:p w14:paraId="28C8147F" w14:textId="1F785EAA" w:rsidR="001D5BD4" w:rsidRPr="001D5BD4" w:rsidRDefault="001D5BD4">
      <w:pPr>
        <w:pStyle w:val="TOC2"/>
        <w:tabs>
          <w:tab w:val="left" w:pos="522"/>
          <w:tab w:val="right" w:pos="9465"/>
        </w:tabs>
        <w:rPr>
          <w:b w:val="0"/>
          <w:smallCaps w:val="0"/>
          <w:noProof/>
          <w:szCs w:val="24"/>
        </w:rPr>
      </w:pPr>
      <w:r w:rsidRPr="001D5BD4">
        <w:rPr>
          <w:noProof/>
          <w:sz w:val="21"/>
        </w:rPr>
        <w:t>4.1</w:t>
      </w:r>
      <w:r w:rsidRPr="001D5BD4">
        <w:rPr>
          <w:b w:val="0"/>
          <w:smallCaps w:val="0"/>
          <w:noProof/>
          <w:szCs w:val="24"/>
        </w:rPr>
        <w:tab/>
      </w:r>
      <w:r w:rsidRPr="001D5BD4">
        <w:rPr>
          <w:noProof/>
          <w:sz w:val="21"/>
        </w:rPr>
        <w:t>Introduction</w:t>
      </w:r>
      <w:r w:rsidRPr="001D5BD4">
        <w:rPr>
          <w:noProof/>
          <w:sz w:val="21"/>
        </w:rPr>
        <w:tab/>
      </w:r>
      <w:r w:rsidRPr="001D5BD4">
        <w:rPr>
          <w:noProof/>
          <w:sz w:val="21"/>
        </w:rPr>
        <w:fldChar w:fldCharType="begin"/>
      </w:r>
      <w:r w:rsidRPr="001D5BD4">
        <w:rPr>
          <w:noProof/>
          <w:sz w:val="21"/>
        </w:rPr>
        <w:instrText xml:space="preserve"> PAGEREF _Toc529888884 \h </w:instrText>
      </w:r>
      <w:r w:rsidRPr="001D5BD4">
        <w:rPr>
          <w:noProof/>
          <w:sz w:val="21"/>
        </w:rPr>
      </w:r>
      <w:r w:rsidRPr="001D5BD4">
        <w:rPr>
          <w:noProof/>
          <w:sz w:val="21"/>
        </w:rPr>
        <w:fldChar w:fldCharType="separate"/>
      </w:r>
      <w:r w:rsidR="00431DFB">
        <w:rPr>
          <w:noProof/>
          <w:sz w:val="21"/>
        </w:rPr>
        <w:t>53</w:t>
      </w:r>
      <w:r w:rsidRPr="001D5BD4">
        <w:rPr>
          <w:noProof/>
          <w:sz w:val="21"/>
        </w:rPr>
        <w:fldChar w:fldCharType="end"/>
      </w:r>
    </w:p>
    <w:p w14:paraId="1EC71771" w14:textId="5C6C5E36" w:rsidR="001D5BD4" w:rsidRPr="001D5BD4" w:rsidRDefault="001D5BD4">
      <w:pPr>
        <w:pStyle w:val="TOC2"/>
        <w:tabs>
          <w:tab w:val="left" w:pos="522"/>
          <w:tab w:val="right" w:pos="9465"/>
        </w:tabs>
        <w:rPr>
          <w:b w:val="0"/>
          <w:smallCaps w:val="0"/>
          <w:noProof/>
          <w:szCs w:val="24"/>
        </w:rPr>
      </w:pPr>
      <w:r w:rsidRPr="001D5BD4">
        <w:rPr>
          <w:noProof/>
          <w:sz w:val="21"/>
        </w:rPr>
        <w:t>4.2</w:t>
      </w:r>
      <w:r w:rsidRPr="001D5BD4">
        <w:rPr>
          <w:b w:val="0"/>
          <w:smallCaps w:val="0"/>
          <w:noProof/>
          <w:szCs w:val="24"/>
        </w:rPr>
        <w:tab/>
      </w:r>
      <w:r w:rsidRPr="001D5BD4">
        <w:rPr>
          <w:noProof/>
          <w:sz w:val="21"/>
        </w:rPr>
        <w:t>Choice of Technology</w:t>
      </w:r>
      <w:r w:rsidRPr="001D5BD4">
        <w:rPr>
          <w:noProof/>
          <w:sz w:val="21"/>
        </w:rPr>
        <w:tab/>
      </w:r>
      <w:r w:rsidRPr="001D5BD4">
        <w:rPr>
          <w:noProof/>
          <w:sz w:val="21"/>
        </w:rPr>
        <w:fldChar w:fldCharType="begin"/>
      </w:r>
      <w:r w:rsidRPr="001D5BD4">
        <w:rPr>
          <w:noProof/>
          <w:sz w:val="21"/>
        </w:rPr>
        <w:instrText xml:space="preserve"> PAGEREF _Toc529888885 \h </w:instrText>
      </w:r>
      <w:r w:rsidRPr="001D5BD4">
        <w:rPr>
          <w:noProof/>
          <w:sz w:val="21"/>
        </w:rPr>
      </w:r>
      <w:r w:rsidRPr="001D5BD4">
        <w:rPr>
          <w:noProof/>
          <w:sz w:val="21"/>
        </w:rPr>
        <w:fldChar w:fldCharType="separate"/>
      </w:r>
      <w:r w:rsidR="00431DFB">
        <w:rPr>
          <w:noProof/>
          <w:sz w:val="21"/>
        </w:rPr>
        <w:t>53</w:t>
      </w:r>
      <w:r w:rsidRPr="001D5BD4">
        <w:rPr>
          <w:noProof/>
          <w:sz w:val="21"/>
        </w:rPr>
        <w:fldChar w:fldCharType="end"/>
      </w:r>
    </w:p>
    <w:p w14:paraId="56DB1295" w14:textId="437A03FA" w:rsidR="001D5BD4" w:rsidRPr="001D5BD4" w:rsidRDefault="001D5BD4">
      <w:pPr>
        <w:pStyle w:val="TOC2"/>
        <w:tabs>
          <w:tab w:val="left" w:pos="522"/>
          <w:tab w:val="right" w:pos="9465"/>
        </w:tabs>
        <w:rPr>
          <w:b w:val="0"/>
          <w:smallCaps w:val="0"/>
          <w:noProof/>
          <w:szCs w:val="24"/>
        </w:rPr>
      </w:pPr>
      <w:r w:rsidRPr="001D5BD4">
        <w:rPr>
          <w:noProof/>
          <w:sz w:val="21"/>
        </w:rPr>
        <w:t>4.3</w:t>
      </w:r>
      <w:r w:rsidRPr="001D5BD4">
        <w:rPr>
          <w:b w:val="0"/>
          <w:smallCaps w:val="0"/>
          <w:noProof/>
          <w:szCs w:val="24"/>
        </w:rPr>
        <w:tab/>
      </w:r>
      <w:r w:rsidRPr="001D5BD4">
        <w:rPr>
          <w:noProof/>
          <w:sz w:val="21"/>
        </w:rPr>
        <w:t>Hadronic Section -- Technology and Design</w:t>
      </w:r>
      <w:r w:rsidRPr="001D5BD4">
        <w:rPr>
          <w:noProof/>
          <w:sz w:val="21"/>
        </w:rPr>
        <w:tab/>
      </w:r>
      <w:r w:rsidRPr="001D5BD4">
        <w:rPr>
          <w:noProof/>
          <w:sz w:val="21"/>
        </w:rPr>
        <w:fldChar w:fldCharType="begin"/>
      </w:r>
      <w:r w:rsidRPr="001D5BD4">
        <w:rPr>
          <w:noProof/>
          <w:sz w:val="21"/>
        </w:rPr>
        <w:instrText xml:space="preserve"> PAGEREF _Toc529888886 \h </w:instrText>
      </w:r>
      <w:r w:rsidRPr="001D5BD4">
        <w:rPr>
          <w:noProof/>
          <w:sz w:val="21"/>
        </w:rPr>
      </w:r>
      <w:r w:rsidRPr="001D5BD4">
        <w:rPr>
          <w:noProof/>
          <w:sz w:val="21"/>
        </w:rPr>
        <w:fldChar w:fldCharType="separate"/>
      </w:r>
      <w:r w:rsidR="00431DFB">
        <w:rPr>
          <w:noProof/>
          <w:sz w:val="21"/>
        </w:rPr>
        <w:t>53</w:t>
      </w:r>
      <w:r w:rsidRPr="001D5BD4">
        <w:rPr>
          <w:noProof/>
          <w:sz w:val="21"/>
        </w:rPr>
        <w:fldChar w:fldCharType="end"/>
      </w:r>
    </w:p>
    <w:p w14:paraId="2D64B160" w14:textId="3E98C3DB" w:rsidR="001D5BD4" w:rsidRPr="001D5BD4" w:rsidRDefault="001D5BD4">
      <w:pPr>
        <w:pStyle w:val="TOC2"/>
        <w:tabs>
          <w:tab w:val="left" w:pos="522"/>
          <w:tab w:val="right" w:pos="9465"/>
        </w:tabs>
        <w:rPr>
          <w:b w:val="0"/>
          <w:smallCaps w:val="0"/>
          <w:noProof/>
          <w:szCs w:val="24"/>
        </w:rPr>
      </w:pPr>
      <w:r w:rsidRPr="001D5BD4">
        <w:rPr>
          <w:noProof/>
          <w:sz w:val="21"/>
        </w:rPr>
        <w:t>4.4</w:t>
      </w:r>
      <w:r w:rsidRPr="001D5BD4">
        <w:rPr>
          <w:b w:val="0"/>
          <w:smallCaps w:val="0"/>
          <w:noProof/>
          <w:szCs w:val="24"/>
        </w:rPr>
        <w:tab/>
      </w:r>
      <w:r w:rsidRPr="001D5BD4">
        <w:rPr>
          <w:noProof/>
          <w:sz w:val="21"/>
        </w:rPr>
        <w:t>Photo-sensors and Front-End Electronics</w:t>
      </w:r>
      <w:r w:rsidRPr="001D5BD4">
        <w:rPr>
          <w:noProof/>
          <w:sz w:val="21"/>
        </w:rPr>
        <w:tab/>
      </w:r>
      <w:r w:rsidRPr="001D5BD4">
        <w:rPr>
          <w:noProof/>
          <w:sz w:val="21"/>
        </w:rPr>
        <w:fldChar w:fldCharType="begin"/>
      </w:r>
      <w:r w:rsidRPr="001D5BD4">
        <w:rPr>
          <w:noProof/>
          <w:sz w:val="21"/>
        </w:rPr>
        <w:instrText xml:space="preserve"> PAGEREF _Toc529888887 \h </w:instrText>
      </w:r>
      <w:r w:rsidRPr="001D5BD4">
        <w:rPr>
          <w:noProof/>
          <w:sz w:val="21"/>
        </w:rPr>
      </w:r>
      <w:r w:rsidRPr="001D5BD4">
        <w:rPr>
          <w:noProof/>
          <w:sz w:val="21"/>
        </w:rPr>
        <w:fldChar w:fldCharType="separate"/>
      </w:r>
      <w:r w:rsidR="00431DFB">
        <w:rPr>
          <w:noProof/>
          <w:sz w:val="21"/>
        </w:rPr>
        <w:t>55</w:t>
      </w:r>
      <w:r w:rsidRPr="001D5BD4">
        <w:rPr>
          <w:noProof/>
          <w:sz w:val="21"/>
        </w:rPr>
        <w:fldChar w:fldCharType="end"/>
      </w:r>
    </w:p>
    <w:p w14:paraId="0AF58226" w14:textId="29AD5AE1" w:rsidR="001D5BD4" w:rsidRPr="001D5BD4" w:rsidRDefault="001D5BD4">
      <w:pPr>
        <w:pStyle w:val="TOC2"/>
        <w:tabs>
          <w:tab w:val="left" w:pos="522"/>
          <w:tab w:val="right" w:pos="9465"/>
        </w:tabs>
        <w:rPr>
          <w:b w:val="0"/>
          <w:smallCaps w:val="0"/>
          <w:noProof/>
          <w:szCs w:val="24"/>
        </w:rPr>
      </w:pPr>
      <w:r w:rsidRPr="001D5BD4">
        <w:rPr>
          <w:noProof/>
          <w:sz w:val="21"/>
        </w:rPr>
        <w:t>4.5</w:t>
      </w:r>
      <w:r w:rsidRPr="001D5BD4">
        <w:rPr>
          <w:b w:val="0"/>
          <w:smallCaps w:val="0"/>
          <w:noProof/>
          <w:szCs w:val="24"/>
        </w:rPr>
        <w:tab/>
      </w:r>
      <w:r w:rsidRPr="001D5BD4">
        <w:rPr>
          <w:noProof/>
          <w:sz w:val="21"/>
        </w:rPr>
        <w:t>Performance of the FCS in the Test Run at FNAL in 2014</w:t>
      </w:r>
      <w:r w:rsidRPr="001D5BD4">
        <w:rPr>
          <w:noProof/>
          <w:sz w:val="21"/>
        </w:rPr>
        <w:tab/>
      </w:r>
      <w:r w:rsidRPr="001D5BD4">
        <w:rPr>
          <w:noProof/>
          <w:sz w:val="21"/>
        </w:rPr>
        <w:fldChar w:fldCharType="begin"/>
      </w:r>
      <w:r w:rsidRPr="001D5BD4">
        <w:rPr>
          <w:noProof/>
          <w:sz w:val="21"/>
        </w:rPr>
        <w:instrText xml:space="preserve"> PAGEREF _Toc529888888 \h </w:instrText>
      </w:r>
      <w:r w:rsidRPr="001D5BD4">
        <w:rPr>
          <w:noProof/>
          <w:sz w:val="21"/>
        </w:rPr>
      </w:r>
      <w:r w:rsidRPr="001D5BD4">
        <w:rPr>
          <w:noProof/>
          <w:sz w:val="21"/>
        </w:rPr>
        <w:fldChar w:fldCharType="separate"/>
      </w:r>
      <w:r w:rsidR="00431DFB">
        <w:rPr>
          <w:noProof/>
          <w:sz w:val="21"/>
        </w:rPr>
        <w:t>57</w:t>
      </w:r>
      <w:r w:rsidRPr="001D5BD4">
        <w:rPr>
          <w:noProof/>
          <w:sz w:val="21"/>
        </w:rPr>
        <w:fldChar w:fldCharType="end"/>
      </w:r>
    </w:p>
    <w:p w14:paraId="078EB038" w14:textId="3D470BC7" w:rsidR="001D5BD4" w:rsidRPr="001D5BD4" w:rsidRDefault="001D5BD4">
      <w:pPr>
        <w:pStyle w:val="TOC2"/>
        <w:tabs>
          <w:tab w:val="left" w:pos="522"/>
          <w:tab w:val="right" w:pos="9465"/>
        </w:tabs>
        <w:rPr>
          <w:b w:val="0"/>
          <w:smallCaps w:val="0"/>
          <w:noProof/>
          <w:szCs w:val="24"/>
        </w:rPr>
      </w:pPr>
      <w:r w:rsidRPr="001D5BD4">
        <w:rPr>
          <w:noProof/>
          <w:sz w:val="21"/>
        </w:rPr>
        <w:t>4.6</w:t>
      </w:r>
      <w:r w:rsidRPr="001D5BD4">
        <w:rPr>
          <w:b w:val="0"/>
          <w:smallCaps w:val="0"/>
          <w:noProof/>
          <w:szCs w:val="24"/>
        </w:rPr>
        <w:tab/>
      </w:r>
      <w:r w:rsidRPr="001D5BD4">
        <w:rPr>
          <w:noProof/>
          <w:sz w:val="21"/>
        </w:rPr>
        <w:t>Summary of Technology Development for FCS</w:t>
      </w:r>
      <w:r w:rsidRPr="001D5BD4">
        <w:rPr>
          <w:noProof/>
          <w:sz w:val="21"/>
        </w:rPr>
        <w:tab/>
      </w:r>
      <w:r w:rsidRPr="001D5BD4">
        <w:rPr>
          <w:noProof/>
          <w:sz w:val="21"/>
        </w:rPr>
        <w:fldChar w:fldCharType="begin"/>
      </w:r>
      <w:r w:rsidRPr="001D5BD4">
        <w:rPr>
          <w:noProof/>
          <w:sz w:val="21"/>
        </w:rPr>
        <w:instrText xml:space="preserve"> PAGEREF _Toc529888889 \h </w:instrText>
      </w:r>
      <w:r w:rsidRPr="001D5BD4">
        <w:rPr>
          <w:noProof/>
          <w:sz w:val="21"/>
        </w:rPr>
      </w:r>
      <w:r w:rsidRPr="001D5BD4">
        <w:rPr>
          <w:noProof/>
          <w:sz w:val="21"/>
        </w:rPr>
        <w:fldChar w:fldCharType="separate"/>
      </w:r>
      <w:r w:rsidR="00431DFB">
        <w:rPr>
          <w:noProof/>
          <w:sz w:val="21"/>
        </w:rPr>
        <w:t>60</w:t>
      </w:r>
      <w:r w:rsidRPr="001D5BD4">
        <w:rPr>
          <w:noProof/>
          <w:sz w:val="21"/>
        </w:rPr>
        <w:fldChar w:fldCharType="end"/>
      </w:r>
    </w:p>
    <w:p w14:paraId="080B019B" w14:textId="125D5BE8" w:rsidR="001D5BD4" w:rsidRPr="001D5BD4" w:rsidRDefault="001D5BD4">
      <w:pPr>
        <w:pStyle w:val="TOC2"/>
        <w:tabs>
          <w:tab w:val="left" w:pos="522"/>
          <w:tab w:val="right" w:pos="9465"/>
        </w:tabs>
        <w:rPr>
          <w:b w:val="0"/>
          <w:smallCaps w:val="0"/>
          <w:noProof/>
          <w:szCs w:val="24"/>
        </w:rPr>
      </w:pPr>
      <w:r w:rsidRPr="001D5BD4">
        <w:rPr>
          <w:noProof/>
          <w:sz w:val="21"/>
        </w:rPr>
        <w:t>4.7</w:t>
      </w:r>
      <w:r w:rsidRPr="001D5BD4">
        <w:rPr>
          <w:b w:val="0"/>
          <w:smallCaps w:val="0"/>
          <w:noProof/>
          <w:szCs w:val="24"/>
        </w:rPr>
        <w:tab/>
      </w:r>
      <w:r w:rsidRPr="001D5BD4">
        <w:rPr>
          <w:noProof/>
          <w:sz w:val="21"/>
        </w:rPr>
        <w:t>Mechanical Integration into STAR</w:t>
      </w:r>
      <w:r w:rsidRPr="001D5BD4">
        <w:rPr>
          <w:noProof/>
          <w:sz w:val="21"/>
        </w:rPr>
        <w:tab/>
      </w:r>
      <w:r w:rsidRPr="001D5BD4">
        <w:rPr>
          <w:noProof/>
          <w:sz w:val="21"/>
        </w:rPr>
        <w:fldChar w:fldCharType="begin"/>
      </w:r>
      <w:r w:rsidRPr="001D5BD4">
        <w:rPr>
          <w:noProof/>
          <w:sz w:val="21"/>
        </w:rPr>
        <w:instrText xml:space="preserve"> PAGEREF _Toc529888890 \h </w:instrText>
      </w:r>
      <w:r w:rsidRPr="001D5BD4">
        <w:rPr>
          <w:noProof/>
          <w:sz w:val="21"/>
        </w:rPr>
      </w:r>
      <w:r w:rsidRPr="001D5BD4">
        <w:rPr>
          <w:noProof/>
          <w:sz w:val="21"/>
        </w:rPr>
        <w:fldChar w:fldCharType="separate"/>
      </w:r>
      <w:r w:rsidR="00431DFB">
        <w:rPr>
          <w:noProof/>
          <w:sz w:val="21"/>
        </w:rPr>
        <w:t>60</w:t>
      </w:r>
      <w:r w:rsidRPr="001D5BD4">
        <w:rPr>
          <w:noProof/>
          <w:sz w:val="21"/>
        </w:rPr>
        <w:fldChar w:fldCharType="end"/>
      </w:r>
    </w:p>
    <w:p w14:paraId="29493FB2" w14:textId="476A65A9" w:rsidR="001D5BD4" w:rsidRPr="001D5BD4" w:rsidRDefault="001D5BD4">
      <w:pPr>
        <w:pStyle w:val="TOC2"/>
        <w:tabs>
          <w:tab w:val="left" w:pos="522"/>
          <w:tab w:val="right" w:pos="9465"/>
        </w:tabs>
        <w:rPr>
          <w:b w:val="0"/>
          <w:smallCaps w:val="0"/>
          <w:noProof/>
          <w:szCs w:val="24"/>
        </w:rPr>
      </w:pPr>
      <w:r w:rsidRPr="001D5BD4">
        <w:rPr>
          <w:noProof/>
          <w:sz w:val="21"/>
        </w:rPr>
        <w:t>4.8</w:t>
      </w:r>
      <w:r w:rsidRPr="001D5BD4">
        <w:rPr>
          <w:b w:val="0"/>
          <w:smallCaps w:val="0"/>
          <w:noProof/>
          <w:szCs w:val="24"/>
        </w:rPr>
        <w:tab/>
      </w:r>
      <w:r w:rsidRPr="001D5BD4">
        <w:rPr>
          <w:noProof/>
          <w:sz w:val="21"/>
        </w:rPr>
        <w:t>Production Plan</w:t>
      </w:r>
      <w:r w:rsidRPr="001D5BD4">
        <w:rPr>
          <w:noProof/>
          <w:sz w:val="21"/>
        </w:rPr>
        <w:tab/>
      </w:r>
      <w:r w:rsidRPr="001D5BD4">
        <w:rPr>
          <w:noProof/>
          <w:sz w:val="21"/>
        </w:rPr>
        <w:fldChar w:fldCharType="begin"/>
      </w:r>
      <w:r w:rsidRPr="001D5BD4">
        <w:rPr>
          <w:noProof/>
          <w:sz w:val="21"/>
        </w:rPr>
        <w:instrText xml:space="preserve"> PAGEREF _Toc529888891 \h </w:instrText>
      </w:r>
      <w:r w:rsidRPr="001D5BD4">
        <w:rPr>
          <w:noProof/>
          <w:sz w:val="21"/>
        </w:rPr>
      </w:r>
      <w:r w:rsidRPr="001D5BD4">
        <w:rPr>
          <w:noProof/>
          <w:sz w:val="21"/>
        </w:rPr>
        <w:fldChar w:fldCharType="separate"/>
      </w:r>
      <w:r w:rsidR="00431DFB">
        <w:rPr>
          <w:noProof/>
          <w:sz w:val="21"/>
        </w:rPr>
        <w:t>61</w:t>
      </w:r>
      <w:r w:rsidRPr="001D5BD4">
        <w:rPr>
          <w:noProof/>
          <w:sz w:val="21"/>
        </w:rPr>
        <w:fldChar w:fldCharType="end"/>
      </w:r>
    </w:p>
    <w:p w14:paraId="7A1D65D4" w14:textId="1CF03325" w:rsidR="001D5BD4" w:rsidRPr="001D5BD4" w:rsidRDefault="001D5BD4">
      <w:pPr>
        <w:pStyle w:val="TOC2"/>
        <w:tabs>
          <w:tab w:val="left" w:pos="522"/>
          <w:tab w:val="right" w:pos="9465"/>
        </w:tabs>
        <w:rPr>
          <w:b w:val="0"/>
          <w:smallCaps w:val="0"/>
          <w:noProof/>
          <w:szCs w:val="24"/>
        </w:rPr>
      </w:pPr>
      <w:r w:rsidRPr="001D5BD4">
        <w:rPr>
          <w:noProof/>
          <w:sz w:val="21"/>
        </w:rPr>
        <w:t>4.9</w:t>
      </w:r>
      <w:r w:rsidRPr="001D5BD4">
        <w:rPr>
          <w:b w:val="0"/>
          <w:smallCaps w:val="0"/>
          <w:noProof/>
          <w:szCs w:val="24"/>
        </w:rPr>
        <w:tab/>
      </w:r>
      <w:r w:rsidRPr="001D5BD4">
        <w:rPr>
          <w:noProof/>
          <w:sz w:val="21"/>
        </w:rPr>
        <w:t>Additional R&amp;D</w:t>
      </w:r>
      <w:r w:rsidRPr="001D5BD4">
        <w:rPr>
          <w:noProof/>
          <w:sz w:val="21"/>
        </w:rPr>
        <w:tab/>
      </w:r>
      <w:r w:rsidRPr="001D5BD4">
        <w:rPr>
          <w:noProof/>
          <w:sz w:val="21"/>
        </w:rPr>
        <w:fldChar w:fldCharType="begin"/>
      </w:r>
      <w:r w:rsidRPr="001D5BD4">
        <w:rPr>
          <w:noProof/>
          <w:sz w:val="21"/>
        </w:rPr>
        <w:instrText xml:space="preserve"> PAGEREF _Toc529888892 \h </w:instrText>
      </w:r>
      <w:r w:rsidRPr="001D5BD4">
        <w:rPr>
          <w:noProof/>
          <w:sz w:val="21"/>
        </w:rPr>
      </w:r>
      <w:r w:rsidRPr="001D5BD4">
        <w:rPr>
          <w:noProof/>
          <w:sz w:val="21"/>
        </w:rPr>
        <w:fldChar w:fldCharType="separate"/>
      </w:r>
      <w:r w:rsidR="00431DFB">
        <w:rPr>
          <w:noProof/>
          <w:sz w:val="21"/>
        </w:rPr>
        <w:t>62</w:t>
      </w:r>
      <w:r w:rsidRPr="001D5BD4">
        <w:rPr>
          <w:noProof/>
          <w:sz w:val="21"/>
        </w:rPr>
        <w:fldChar w:fldCharType="end"/>
      </w:r>
    </w:p>
    <w:p w14:paraId="54D871DF" w14:textId="4194166C" w:rsidR="001D5BD4" w:rsidRPr="001D5BD4" w:rsidRDefault="001D5BD4">
      <w:pPr>
        <w:pStyle w:val="TOC2"/>
        <w:tabs>
          <w:tab w:val="left" w:pos="633"/>
          <w:tab w:val="right" w:pos="9465"/>
        </w:tabs>
        <w:rPr>
          <w:b w:val="0"/>
          <w:smallCaps w:val="0"/>
          <w:noProof/>
          <w:szCs w:val="24"/>
        </w:rPr>
      </w:pPr>
      <w:r w:rsidRPr="001D5BD4">
        <w:rPr>
          <w:noProof/>
          <w:sz w:val="21"/>
        </w:rPr>
        <w:t>4.10</w:t>
      </w:r>
      <w:r w:rsidRPr="001D5BD4">
        <w:rPr>
          <w:b w:val="0"/>
          <w:smallCaps w:val="0"/>
          <w:noProof/>
          <w:szCs w:val="24"/>
        </w:rPr>
        <w:tab/>
      </w:r>
      <w:r w:rsidRPr="001D5BD4">
        <w:rPr>
          <w:noProof/>
          <w:sz w:val="21"/>
        </w:rPr>
        <w:t>Overview: FCS Electronics Digitizers &amp; Trigger Processors</w:t>
      </w:r>
      <w:r w:rsidRPr="001D5BD4">
        <w:rPr>
          <w:noProof/>
          <w:sz w:val="21"/>
        </w:rPr>
        <w:tab/>
      </w:r>
      <w:r w:rsidRPr="001D5BD4">
        <w:rPr>
          <w:noProof/>
          <w:sz w:val="21"/>
        </w:rPr>
        <w:fldChar w:fldCharType="begin"/>
      </w:r>
      <w:r w:rsidRPr="001D5BD4">
        <w:rPr>
          <w:noProof/>
          <w:sz w:val="21"/>
        </w:rPr>
        <w:instrText xml:space="preserve"> PAGEREF _Toc529888893 \h </w:instrText>
      </w:r>
      <w:r w:rsidRPr="001D5BD4">
        <w:rPr>
          <w:noProof/>
          <w:sz w:val="21"/>
        </w:rPr>
      </w:r>
      <w:r w:rsidRPr="001D5BD4">
        <w:rPr>
          <w:noProof/>
          <w:sz w:val="21"/>
        </w:rPr>
        <w:fldChar w:fldCharType="separate"/>
      </w:r>
      <w:r w:rsidR="00431DFB">
        <w:rPr>
          <w:noProof/>
          <w:sz w:val="21"/>
        </w:rPr>
        <w:t>64</w:t>
      </w:r>
      <w:r w:rsidRPr="001D5BD4">
        <w:rPr>
          <w:noProof/>
          <w:sz w:val="21"/>
        </w:rPr>
        <w:fldChar w:fldCharType="end"/>
      </w:r>
    </w:p>
    <w:p w14:paraId="0E955B98" w14:textId="7F5876DD" w:rsidR="001D5BD4" w:rsidRPr="001D5BD4" w:rsidRDefault="001D5BD4">
      <w:pPr>
        <w:pStyle w:val="TOC2"/>
        <w:tabs>
          <w:tab w:val="left" w:pos="633"/>
          <w:tab w:val="right" w:pos="9465"/>
        </w:tabs>
        <w:rPr>
          <w:b w:val="0"/>
          <w:smallCaps w:val="0"/>
          <w:noProof/>
          <w:szCs w:val="24"/>
        </w:rPr>
      </w:pPr>
      <w:r w:rsidRPr="001D5BD4">
        <w:rPr>
          <w:noProof/>
          <w:sz w:val="21"/>
        </w:rPr>
        <w:t>4.11</w:t>
      </w:r>
      <w:r w:rsidRPr="001D5BD4">
        <w:rPr>
          <w:b w:val="0"/>
          <w:smallCaps w:val="0"/>
          <w:noProof/>
          <w:szCs w:val="24"/>
        </w:rPr>
        <w:tab/>
      </w:r>
      <w:r w:rsidRPr="001D5BD4">
        <w:rPr>
          <w:noProof/>
          <w:sz w:val="21"/>
        </w:rPr>
        <w:t>Trigger System</w:t>
      </w:r>
      <w:r w:rsidRPr="001D5BD4">
        <w:rPr>
          <w:noProof/>
          <w:sz w:val="21"/>
        </w:rPr>
        <w:tab/>
      </w:r>
      <w:r w:rsidRPr="001D5BD4">
        <w:rPr>
          <w:noProof/>
          <w:sz w:val="21"/>
        </w:rPr>
        <w:fldChar w:fldCharType="begin"/>
      </w:r>
      <w:r w:rsidRPr="001D5BD4">
        <w:rPr>
          <w:noProof/>
          <w:sz w:val="21"/>
        </w:rPr>
        <w:instrText xml:space="preserve"> PAGEREF _Toc529888894 \h </w:instrText>
      </w:r>
      <w:r w:rsidRPr="001D5BD4">
        <w:rPr>
          <w:noProof/>
          <w:sz w:val="21"/>
        </w:rPr>
      </w:r>
      <w:r w:rsidRPr="001D5BD4">
        <w:rPr>
          <w:noProof/>
          <w:sz w:val="21"/>
        </w:rPr>
        <w:fldChar w:fldCharType="separate"/>
      </w:r>
      <w:r w:rsidR="00431DFB">
        <w:rPr>
          <w:noProof/>
          <w:sz w:val="21"/>
        </w:rPr>
        <w:t>66</w:t>
      </w:r>
      <w:r w:rsidRPr="001D5BD4">
        <w:rPr>
          <w:noProof/>
          <w:sz w:val="21"/>
        </w:rPr>
        <w:fldChar w:fldCharType="end"/>
      </w:r>
    </w:p>
    <w:p w14:paraId="12E7990F" w14:textId="29431505" w:rsidR="001D5BD4" w:rsidRPr="001D5BD4" w:rsidRDefault="001D5BD4">
      <w:pPr>
        <w:pStyle w:val="TOC1"/>
        <w:rPr>
          <w:b w:val="0"/>
          <w:caps w:val="0"/>
          <w:color w:val="auto"/>
          <w:szCs w:val="24"/>
          <w:u w:val="none"/>
        </w:rPr>
      </w:pPr>
      <w:r w:rsidRPr="001D5BD4">
        <w:rPr>
          <w:sz w:val="21"/>
        </w:rPr>
        <w:t>5</w:t>
      </w:r>
      <w:r w:rsidRPr="001D5BD4">
        <w:rPr>
          <w:b w:val="0"/>
          <w:caps w:val="0"/>
          <w:color w:val="auto"/>
          <w:szCs w:val="24"/>
          <w:u w:val="none"/>
        </w:rPr>
        <w:tab/>
      </w:r>
      <w:r w:rsidRPr="001D5BD4">
        <w:rPr>
          <w:sz w:val="21"/>
        </w:rPr>
        <w:t>The Forward Tracking System</w:t>
      </w:r>
      <w:r w:rsidRPr="001D5BD4">
        <w:rPr>
          <w:sz w:val="21"/>
        </w:rPr>
        <w:tab/>
      </w:r>
      <w:r w:rsidRPr="001D5BD4">
        <w:rPr>
          <w:sz w:val="21"/>
        </w:rPr>
        <w:fldChar w:fldCharType="begin"/>
      </w:r>
      <w:r w:rsidRPr="001D5BD4">
        <w:rPr>
          <w:sz w:val="21"/>
        </w:rPr>
        <w:instrText xml:space="preserve"> PAGEREF _Toc529888895 \h </w:instrText>
      </w:r>
      <w:r w:rsidRPr="001D5BD4">
        <w:rPr>
          <w:sz w:val="21"/>
        </w:rPr>
      </w:r>
      <w:r w:rsidRPr="001D5BD4">
        <w:rPr>
          <w:sz w:val="21"/>
        </w:rPr>
        <w:fldChar w:fldCharType="separate"/>
      </w:r>
      <w:r w:rsidR="00431DFB">
        <w:rPr>
          <w:sz w:val="21"/>
        </w:rPr>
        <w:t>69</w:t>
      </w:r>
      <w:r w:rsidRPr="001D5BD4">
        <w:rPr>
          <w:sz w:val="21"/>
        </w:rPr>
        <w:fldChar w:fldCharType="end"/>
      </w:r>
    </w:p>
    <w:p w14:paraId="59E788D3" w14:textId="0972224C" w:rsidR="001D5BD4" w:rsidRPr="001D5BD4" w:rsidRDefault="001D5BD4">
      <w:pPr>
        <w:pStyle w:val="TOC2"/>
        <w:tabs>
          <w:tab w:val="left" w:pos="522"/>
          <w:tab w:val="right" w:pos="9465"/>
        </w:tabs>
        <w:rPr>
          <w:b w:val="0"/>
          <w:smallCaps w:val="0"/>
          <w:noProof/>
          <w:szCs w:val="24"/>
        </w:rPr>
      </w:pPr>
      <w:r w:rsidRPr="001D5BD4">
        <w:rPr>
          <w:noProof/>
          <w:sz w:val="21"/>
        </w:rPr>
        <w:t>5.1</w:t>
      </w:r>
      <w:r w:rsidRPr="001D5BD4">
        <w:rPr>
          <w:b w:val="0"/>
          <w:smallCaps w:val="0"/>
          <w:noProof/>
          <w:szCs w:val="24"/>
        </w:rPr>
        <w:tab/>
      </w:r>
      <w:r w:rsidRPr="001D5BD4">
        <w:rPr>
          <w:noProof/>
          <w:sz w:val="21"/>
        </w:rPr>
        <w:t>Overview</w:t>
      </w:r>
      <w:r w:rsidRPr="001D5BD4">
        <w:rPr>
          <w:noProof/>
          <w:sz w:val="21"/>
        </w:rPr>
        <w:tab/>
      </w:r>
      <w:r w:rsidRPr="001D5BD4">
        <w:rPr>
          <w:noProof/>
          <w:sz w:val="21"/>
        </w:rPr>
        <w:fldChar w:fldCharType="begin"/>
      </w:r>
      <w:r w:rsidRPr="001D5BD4">
        <w:rPr>
          <w:noProof/>
          <w:sz w:val="21"/>
        </w:rPr>
        <w:instrText xml:space="preserve"> PAGEREF _Toc529888896 \h </w:instrText>
      </w:r>
      <w:r w:rsidRPr="001D5BD4">
        <w:rPr>
          <w:noProof/>
          <w:sz w:val="21"/>
        </w:rPr>
      </w:r>
      <w:r w:rsidRPr="001D5BD4">
        <w:rPr>
          <w:noProof/>
          <w:sz w:val="21"/>
        </w:rPr>
        <w:fldChar w:fldCharType="separate"/>
      </w:r>
      <w:r w:rsidR="00431DFB">
        <w:rPr>
          <w:noProof/>
          <w:sz w:val="21"/>
        </w:rPr>
        <w:t>69</w:t>
      </w:r>
      <w:r w:rsidRPr="001D5BD4">
        <w:rPr>
          <w:noProof/>
          <w:sz w:val="21"/>
        </w:rPr>
        <w:fldChar w:fldCharType="end"/>
      </w:r>
    </w:p>
    <w:p w14:paraId="2278DF38" w14:textId="0FA1054F" w:rsidR="001D5BD4" w:rsidRPr="001D5BD4" w:rsidRDefault="001D5BD4">
      <w:pPr>
        <w:pStyle w:val="TOC2"/>
        <w:tabs>
          <w:tab w:val="left" w:pos="522"/>
          <w:tab w:val="right" w:pos="9465"/>
        </w:tabs>
        <w:rPr>
          <w:b w:val="0"/>
          <w:smallCaps w:val="0"/>
          <w:noProof/>
          <w:szCs w:val="24"/>
        </w:rPr>
      </w:pPr>
      <w:r w:rsidRPr="001D5BD4">
        <w:rPr>
          <w:noProof/>
          <w:sz w:val="21"/>
        </w:rPr>
        <w:t>5.2</w:t>
      </w:r>
      <w:r w:rsidRPr="001D5BD4">
        <w:rPr>
          <w:b w:val="0"/>
          <w:smallCaps w:val="0"/>
          <w:noProof/>
          <w:szCs w:val="24"/>
        </w:rPr>
        <w:tab/>
      </w:r>
      <w:r w:rsidRPr="001D5BD4">
        <w:rPr>
          <w:noProof/>
          <w:sz w:val="21"/>
        </w:rPr>
        <w:t>The FTS Silicon-Detector</w:t>
      </w:r>
      <w:r w:rsidRPr="001D5BD4">
        <w:rPr>
          <w:noProof/>
          <w:sz w:val="21"/>
        </w:rPr>
        <w:tab/>
      </w:r>
      <w:r w:rsidRPr="001D5BD4">
        <w:rPr>
          <w:noProof/>
          <w:sz w:val="21"/>
        </w:rPr>
        <w:fldChar w:fldCharType="begin"/>
      </w:r>
      <w:r w:rsidRPr="001D5BD4">
        <w:rPr>
          <w:noProof/>
          <w:sz w:val="21"/>
        </w:rPr>
        <w:instrText xml:space="preserve"> PAGEREF _Toc529888897 \h </w:instrText>
      </w:r>
      <w:r w:rsidRPr="001D5BD4">
        <w:rPr>
          <w:noProof/>
          <w:sz w:val="21"/>
        </w:rPr>
      </w:r>
      <w:r w:rsidRPr="001D5BD4">
        <w:rPr>
          <w:noProof/>
          <w:sz w:val="21"/>
        </w:rPr>
        <w:fldChar w:fldCharType="separate"/>
      </w:r>
      <w:r w:rsidR="00431DFB">
        <w:rPr>
          <w:noProof/>
          <w:sz w:val="21"/>
        </w:rPr>
        <w:t>69</w:t>
      </w:r>
      <w:r w:rsidRPr="001D5BD4">
        <w:rPr>
          <w:noProof/>
          <w:sz w:val="21"/>
        </w:rPr>
        <w:fldChar w:fldCharType="end"/>
      </w:r>
    </w:p>
    <w:p w14:paraId="121835A6" w14:textId="79441742" w:rsidR="001D5BD4" w:rsidRPr="001D5BD4" w:rsidRDefault="001D5BD4">
      <w:pPr>
        <w:pStyle w:val="TOC3"/>
        <w:tabs>
          <w:tab w:val="left" w:pos="686"/>
          <w:tab w:val="right" w:pos="9465"/>
        </w:tabs>
        <w:rPr>
          <w:smallCaps w:val="0"/>
          <w:noProof/>
          <w:szCs w:val="24"/>
        </w:rPr>
      </w:pPr>
      <w:r w:rsidRPr="001D5BD4">
        <w:rPr>
          <w:noProof/>
          <w:sz w:val="21"/>
        </w:rPr>
        <w:t>5.2.1</w:t>
      </w:r>
      <w:r w:rsidRPr="001D5BD4">
        <w:rPr>
          <w:smallCaps w:val="0"/>
          <w:noProof/>
          <w:szCs w:val="24"/>
        </w:rPr>
        <w:tab/>
      </w:r>
      <w:r w:rsidRPr="001D5BD4">
        <w:rPr>
          <w:noProof/>
          <w:sz w:val="21"/>
        </w:rPr>
        <w:t>Silicon Ministrip Sensors</w:t>
      </w:r>
      <w:r w:rsidRPr="001D5BD4">
        <w:rPr>
          <w:noProof/>
          <w:sz w:val="21"/>
        </w:rPr>
        <w:tab/>
      </w:r>
      <w:r w:rsidRPr="001D5BD4">
        <w:rPr>
          <w:noProof/>
          <w:sz w:val="21"/>
        </w:rPr>
        <w:fldChar w:fldCharType="begin"/>
      </w:r>
      <w:r w:rsidRPr="001D5BD4">
        <w:rPr>
          <w:noProof/>
          <w:sz w:val="21"/>
        </w:rPr>
        <w:instrText xml:space="preserve"> PAGEREF _Toc529888898 \h </w:instrText>
      </w:r>
      <w:r w:rsidRPr="001D5BD4">
        <w:rPr>
          <w:noProof/>
          <w:sz w:val="21"/>
        </w:rPr>
      </w:r>
      <w:r w:rsidRPr="001D5BD4">
        <w:rPr>
          <w:noProof/>
          <w:sz w:val="21"/>
        </w:rPr>
        <w:fldChar w:fldCharType="separate"/>
      </w:r>
      <w:r w:rsidR="00431DFB">
        <w:rPr>
          <w:noProof/>
          <w:sz w:val="21"/>
        </w:rPr>
        <w:t>70</w:t>
      </w:r>
      <w:r w:rsidRPr="001D5BD4">
        <w:rPr>
          <w:noProof/>
          <w:sz w:val="21"/>
        </w:rPr>
        <w:fldChar w:fldCharType="end"/>
      </w:r>
    </w:p>
    <w:p w14:paraId="45CECDAA" w14:textId="7A0CF7B7" w:rsidR="001D5BD4" w:rsidRPr="001D5BD4" w:rsidRDefault="001D5BD4">
      <w:pPr>
        <w:pStyle w:val="TOC3"/>
        <w:tabs>
          <w:tab w:val="left" w:pos="686"/>
          <w:tab w:val="right" w:pos="9465"/>
        </w:tabs>
        <w:rPr>
          <w:smallCaps w:val="0"/>
          <w:noProof/>
          <w:szCs w:val="24"/>
        </w:rPr>
      </w:pPr>
      <w:r w:rsidRPr="001D5BD4">
        <w:rPr>
          <w:noProof/>
          <w:sz w:val="21"/>
        </w:rPr>
        <w:t>5.2.2</w:t>
      </w:r>
      <w:r w:rsidRPr="001D5BD4">
        <w:rPr>
          <w:smallCaps w:val="0"/>
          <w:noProof/>
          <w:szCs w:val="24"/>
        </w:rPr>
        <w:tab/>
      </w:r>
      <w:r w:rsidRPr="001D5BD4">
        <w:rPr>
          <w:noProof/>
          <w:sz w:val="21"/>
        </w:rPr>
        <w:t>Silicon Detector: Frontend Readout Chips</w:t>
      </w:r>
      <w:r w:rsidRPr="001D5BD4">
        <w:rPr>
          <w:noProof/>
          <w:sz w:val="21"/>
        </w:rPr>
        <w:tab/>
      </w:r>
      <w:r w:rsidRPr="001D5BD4">
        <w:rPr>
          <w:noProof/>
          <w:sz w:val="21"/>
        </w:rPr>
        <w:fldChar w:fldCharType="begin"/>
      </w:r>
      <w:r w:rsidRPr="001D5BD4">
        <w:rPr>
          <w:noProof/>
          <w:sz w:val="21"/>
        </w:rPr>
        <w:instrText xml:space="preserve"> PAGEREF _Toc529888899 \h </w:instrText>
      </w:r>
      <w:r w:rsidRPr="001D5BD4">
        <w:rPr>
          <w:noProof/>
          <w:sz w:val="21"/>
        </w:rPr>
      </w:r>
      <w:r w:rsidRPr="001D5BD4">
        <w:rPr>
          <w:noProof/>
          <w:sz w:val="21"/>
        </w:rPr>
        <w:fldChar w:fldCharType="separate"/>
      </w:r>
      <w:r w:rsidR="00431DFB">
        <w:rPr>
          <w:noProof/>
          <w:sz w:val="21"/>
        </w:rPr>
        <w:t>71</w:t>
      </w:r>
      <w:r w:rsidRPr="001D5BD4">
        <w:rPr>
          <w:noProof/>
          <w:sz w:val="21"/>
        </w:rPr>
        <w:fldChar w:fldCharType="end"/>
      </w:r>
    </w:p>
    <w:p w14:paraId="29B4BA9E" w14:textId="2A2A81F2" w:rsidR="001D5BD4" w:rsidRPr="001D5BD4" w:rsidRDefault="001D5BD4">
      <w:pPr>
        <w:pStyle w:val="TOC3"/>
        <w:tabs>
          <w:tab w:val="left" w:pos="686"/>
          <w:tab w:val="right" w:pos="9465"/>
        </w:tabs>
        <w:rPr>
          <w:smallCaps w:val="0"/>
          <w:noProof/>
          <w:szCs w:val="24"/>
        </w:rPr>
      </w:pPr>
      <w:r w:rsidRPr="001D5BD4">
        <w:rPr>
          <w:noProof/>
          <w:sz w:val="21"/>
        </w:rPr>
        <w:t>5.2.3</w:t>
      </w:r>
      <w:r w:rsidRPr="001D5BD4">
        <w:rPr>
          <w:smallCaps w:val="0"/>
          <w:noProof/>
          <w:szCs w:val="24"/>
        </w:rPr>
        <w:tab/>
      </w:r>
      <w:r w:rsidRPr="001D5BD4">
        <w:rPr>
          <w:noProof/>
          <w:sz w:val="21"/>
        </w:rPr>
        <w:t>Silicon Detector Wedges</w:t>
      </w:r>
      <w:r w:rsidRPr="001D5BD4">
        <w:rPr>
          <w:noProof/>
          <w:sz w:val="21"/>
        </w:rPr>
        <w:tab/>
      </w:r>
      <w:r w:rsidRPr="001D5BD4">
        <w:rPr>
          <w:noProof/>
          <w:sz w:val="21"/>
        </w:rPr>
        <w:fldChar w:fldCharType="begin"/>
      </w:r>
      <w:r w:rsidRPr="001D5BD4">
        <w:rPr>
          <w:noProof/>
          <w:sz w:val="21"/>
        </w:rPr>
        <w:instrText xml:space="preserve"> PAGEREF _Toc529888900 \h </w:instrText>
      </w:r>
      <w:r w:rsidRPr="001D5BD4">
        <w:rPr>
          <w:noProof/>
          <w:sz w:val="21"/>
        </w:rPr>
      </w:r>
      <w:r w:rsidRPr="001D5BD4">
        <w:rPr>
          <w:noProof/>
          <w:sz w:val="21"/>
        </w:rPr>
        <w:fldChar w:fldCharType="separate"/>
      </w:r>
      <w:r w:rsidR="00431DFB">
        <w:rPr>
          <w:noProof/>
          <w:sz w:val="21"/>
        </w:rPr>
        <w:t>72</w:t>
      </w:r>
      <w:r w:rsidRPr="001D5BD4">
        <w:rPr>
          <w:noProof/>
          <w:sz w:val="21"/>
        </w:rPr>
        <w:fldChar w:fldCharType="end"/>
      </w:r>
    </w:p>
    <w:p w14:paraId="1567FA4C" w14:textId="7CE0E9D9" w:rsidR="001D5BD4" w:rsidRPr="001D5BD4" w:rsidRDefault="001D5BD4">
      <w:pPr>
        <w:pStyle w:val="TOC3"/>
        <w:tabs>
          <w:tab w:val="left" w:pos="686"/>
          <w:tab w:val="right" w:pos="9465"/>
        </w:tabs>
        <w:rPr>
          <w:smallCaps w:val="0"/>
          <w:noProof/>
          <w:szCs w:val="24"/>
        </w:rPr>
      </w:pPr>
      <w:r w:rsidRPr="001D5BD4">
        <w:rPr>
          <w:noProof/>
          <w:sz w:val="21"/>
        </w:rPr>
        <w:t>5.2.4</w:t>
      </w:r>
      <w:r w:rsidRPr="001D5BD4">
        <w:rPr>
          <w:smallCaps w:val="0"/>
          <w:noProof/>
          <w:szCs w:val="24"/>
        </w:rPr>
        <w:tab/>
      </w:r>
      <w:r w:rsidRPr="001D5BD4">
        <w:rPr>
          <w:noProof/>
          <w:sz w:val="21"/>
        </w:rPr>
        <w:t>Silicon Detector: DAQ System</w:t>
      </w:r>
      <w:r w:rsidRPr="001D5BD4">
        <w:rPr>
          <w:noProof/>
          <w:sz w:val="21"/>
        </w:rPr>
        <w:tab/>
      </w:r>
      <w:r w:rsidRPr="001D5BD4">
        <w:rPr>
          <w:noProof/>
          <w:sz w:val="21"/>
        </w:rPr>
        <w:fldChar w:fldCharType="begin"/>
      </w:r>
      <w:r w:rsidRPr="001D5BD4">
        <w:rPr>
          <w:noProof/>
          <w:sz w:val="21"/>
        </w:rPr>
        <w:instrText xml:space="preserve"> PAGEREF _Toc529888901 \h </w:instrText>
      </w:r>
      <w:r w:rsidRPr="001D5BD4">
        <w:rPr>
          <w:noProof/>
          <w:sz w:val="21"/>
        </w:rPr>
      </w:r>
      <w:r w:rsidRPr="001D5BD4">
        <w:rPr>
          <w:noProof/>
          <w:sz w:val="21"/>
        </w:rPr>
        <w:fldChar w:fldCharType="separate"/>
      </w:r>
      <w:r w:rsidR="00431DFB">
        <w:rPr>
          <w:noProof/>
          <w:sz w:val="21"/>
        </w:rPr>
        <w:t>73</w:t>
      </w:r>
      <w:r w:rsidRPr="001D5BD4">
        <w:rPr>
          <w:noProof/>
          <w:sz w:val="21"/>
        </w:rPr>
        <w:fldChar w:fldCharType="end"/>
      </w:r>
    </w:p>
    <w:p w14:paraId="50F9E03E" w14:textId="2D363E54" w:rsidR="001D5BD4" w:rsidRPr="001D5BD4" w:rsidRDefault="001D5BD4">
      <w:pPr>
        <w:pStyle w:val="TOC3"/>
        <w:tabs>
          <w:tab w:val="left" w:pos="686"/>
          <w:tab w:val="right" w:pos="9465"/>
        </w:tabs>
        <w:rPr>
          <w:smallCaps w:val="0"/>
          <w:noProof/>
          <w:szCs w:val="24"/>
        </w:rPr>
      </w:pPr>
      <w:r w:rsidRPr="001D5BD4">
        <w:rPr>
          <w:noProof/>
          <w:sz w:val="21"/>
        </w:rPr>
        <w:t>5.2.5</w:t>
      </w:r>
      <w:r w:rsidRPr="001D5BD4">
        <w:rPr>
          <w:smallCaps w:val="0"/>
          <w:noProof/>
          <w:szCs w:val="24"/>
        </w:rPr>
        <w:tab/>
      </w:r>
      <w:r w:rsidRPr="001D5BD4">
        <w:rPr>
          <w:noProof/>
          <w:sz w:val="21"/>
        </w:rPr>
        <w:t>Silicon Detector: Cooling System</w:t>
      </w:r>
      <w:r w:rsidRPr="001D5BD4">
        <w:rPr>
          <w:noProof/>
          <w:sz w:val="21"/>
        </w:rPr>
        <w:tab/>
      </w:r>
      <w:r w:rsidRPr="001D5BD4">
        <w:rPr>
          <w:noProof/>
          <w:sz w:val="21"/>
        </w:rPr>
        <w:fldChar w:fldCharType="begin"/>
      </w:r>
      <w:r w:rsidRPr="001D5BD4">
        <w:rPr>
          <w:noProof/>
          <w:sz w:val="21"/>
        </w:rPr>
        <w:instrText xml:space="preserve"> PAGEREF _Toc529888902 \h </w:instrText>
      </w:r>
      <w:r w:rsidRPr="001D5BD4">
        <w:rPr>
          <w:noProof/>
          <w:sz w:val="21"/>
        </w:rPr>
      </w:r>
      <w:r w:rsidRPr="001D5BD4">
        <w:rPr>
          <w:noProof/>
          <w:sz w:val="21"/>
        </w:rPr>
        <w:fldChar w:fldCharType="separate"/>
      </w:r>
      <w:r w:rsidR="00431DFB">
        <w:rPr>
          <w:noProof/>
          <w:sz w:val="21"/>
        </w:rPr>
        <w:t>73</w:t>
      </w:r>
      <w:r w:rsidRPr="001D5BD4">
        <w:rPr>
          <w:noProof/>
          <w:sz w:val="21"/>
        </w:rPr>
        <w:fldChar w:fldCharType="end"/>
      </w:r>
    </w:p>
    <w:p w14:paraId="1D1C91ED" w14:textId="06777CB1" w:rsidR="001D5BD4" w:rsidRPr="001D5BD4" w:rsidRDefault="001D5BD4">
      <w:pPr>
        <w:pStyle w:val="TOC3"/>
        <w:tabs>
          <w:tab w:val="left" w:pos="686"/>
          <w:tab w:val="right" w:pos="9465"/>
        </w:tabs>
        <w:rPr>
          <w:smallCaps w:val="0"/>
          <w:noProof/>
          <w:szCs w:val="24"/>
        </w:rPr>
      </w:pPr>
      <w:r w:rsidRPr="001D5BD4">
        <w:rPr>
          <w:noProof/>
          <w:sz w:val="21"/>
        </w:rPr>
        <w:t>5.2.6</w:t>
      </w:r>
      <w:r w:rsidRPr="001D5BD4">
        <w:rPr>
          <w:smallCaps w:val="0"/>
          <w:noProof/>
          <w:szCs w:val="24"/>
        </w:rPr>
        <w:tab/>
      </w:r>
      <w:r w:rsidRPr="001D5BD4">
        <w:rPr>
          <w:noProof/>
          <w:sz w:val="21"/>
        </w:rPr>
        <w:t>Silicon Detector: Slow Control System</w:t>
      </w:r>
      <w:r w:rsidRPr="001D5BD4">
        <w:rPr>
          <w:noProof/>
          <w:sz w:val="21"/>
        </w:rPr>
        <w:tab/>
      </w:r>
      <w:r w:rsidRPr="001D5BD4">
        <w:rPr>
          <w:noProof/>
          <w:sz w:val="21"/>
        </w:rPr>
        <w:fldChar w:fldCharType="begin"/>
      </w:r>
      <w:r w:rsidRPr="001D5BD4">
        <w:rPr>
          <w:noProof/>
          <w:sz w:val="21"/>
        </w:rPr>
        <w:instrText xml:space="preserve"> PAGEREF _Toc529888903 \h </w:instrText>
      </w:r>
      <w:r w:rsidRPr="001D5BD4">
        <w:rPr>
          <w:noProof/>
          <w:sz w:val="21"/>
        </w:rPr>
      </w:r>
      <w:r w:rsidRPr="001D5BD4">
        <w:rPr>
          <w:noProof/>
          <w:sz w:val="21"/>
        </w:rPr>
        <w:fldChar w:fldCharType="separate"/>
      </w:r>
      <w:r w:rsidR="00431DFB">
        <w:rPr>
          <w:noProof/>
          <w:sz w:val="21"/>
        </w:rPr>
        <w:t>74</w:t>
      </w:r>
      <w:r w:rsidRPr="001D5BD4">
        <w:rPr>
          <w:noProof/>
          <w:sz w:val="21"/>
        </w:rPr>
        <w:fldChar w:fldCharType="end"/>
      </w:r>
    </w:p>
    <w:p w14:paraId="6C16FE0C" w14:textId="1ABB03C4" w:rsidR="001D5BD4" w:rsidRPr="001D5BD4" w:rsidRDefault="001D5BD4">
      <w:pPr>
        <w:pStyle w:val="TOC3"/>
        <w:tabs>
          <w:tab w:val="left" w:pos="686"/>
          <w:tab w:val="right" w:pos="9465"/>
        </w:tabs>
        <w:rPr>
          <w:smallCaps w:val="0"/>
          <w:noProof/>
          <w:szCs w:val="24"/>
        </w:rPr>
      </w:pPr>
      <w:r w:rsidRPr="001D5BD4">
        <w:rPr>
          <w:noProof/>
          <w:sz w:val="21"/>
        </w:rPr>
        <w:t>5.2.7</w:t>
      </w:r>
      <w:r w:rsidRPr="001D5BD4">
        <w:rPr>
          <w:smallCaps w:val="0"/>
          <w:noProof/>
          <w:szCs w:val="24"/>
        </w:rPr>
        <w:tab/>
      </w:r>
      <w:r w:rsidRPr="001D5BD4">
        <w:rPr>
          <w:noProof/>
          <w:sz w:val="21"/>
        </w:rPr>
        <w:t>Silicon Detector: Radiation Exposure</w:t>
      </w:r>
      <w:r w:rsidRPr="001D5BD4">
        <w:rPr>
          <w:noProof/>
          <w:sz w:val="21"/>
        </w:rPr>
        <w:tab/>
      </w:r>
      <w:r w:rsidRPr="001D5BD4">
        <w:rPr>
          <w:noProof/>
          <w:sz w:val="21"/>
        </w:rPr>
        <w:fldChar w:fldCharType="begin"/>
      </w:r>
      <w:r w:rsidRPr="001D5BD4">
        <w:rPr>
          <w:noProof/>
          <w:sz w:val="21"/>
        </w:rPr>
        <w:instrText xml:space="preserve"> PAGEREF _Toc529888904 \h </w:instrText>
      </w:r>
      <w:r w:rsidRPr="001D5BD4">
        <w:rPr>
          <w:noProof/>
          <w:sz w:val="21"/>
        </w:rPr>
      </w:r>
      <w:r w:rsidRPr="001D5BD4">
        <w:rPr>
          <w:noProof/>
          <w:sz w:val="21"/>
        </w:rPr>
        <w:fldChar w:fldCharType="separate"/>
      </w:r>
      <w:r w:rsidR="00431DFB">
        <w:rPr>
          <w:noProof/>
          <w:sz w:val="21"/>
        </w:rPr>
        <w:t>74</w:t>
      </w:r>
      <w:r w:rsidRPr="001D5BD4">
        <w:rPr>
          <w:noProof/>
          <w:sz w:val="21"/>
        </w:rPr>
        <w:fldChar w:fldCharType="end"/>
      </w:r>
    </w:p>
    <w:p w14:paraId="491D011A" w14:textId="072FBB75" w:rsidR="001D5BD4" w:rsidRPr="001D5BD4" w:rsidRDefault="001D5BD4">
      <w:pPr>
        <w:pStyle w:val="TOC3"/>
        <w:tabs>
          <w:tab w:val="left" w:pos="686"/>
          <w:tab w:val="right" w:pos="9465"/>
        </w:tabs>
        <w:rPr>
          <w:smallCaps w:val="0"/>
          <w:noProof/>
          <w:szCs w:val="24"/>
        </w:rPr>
      </w:pPr>
      <w:r w:rsidRPr="001D5BD4">
        <w:rPr>
          <w:noProof/>
          <w:sz w:val="21"/>
        </w:rPr>
        <w:t>5.2.8</w:t>
      </w:r>
      <w:r w:rsidRPr="001D5BD4">
        <w:rPr>
          <w:smallCaps w:val="0"/>
          <w:noProof/>
          <w:szCs w:val="24"/>
        </w:rPr>
        <w:tab/>
      </w:r>
      <w:r w:rsidRPr="001D5BD4">
        <w:rPr>
          <w:noProof/>
          <w:sz w:val="21"/>
        </w:rPr>
        <w:t>Silicon Detector: Additional R&amp;D</w:t>
      </w:r>
      <w:r w:rsidRPr="001D5BD4">
        <w:rPr>
          <w:noProof/>
          <w:sz w:val="21"/>
        </w:rPr>
        <w:tab/>
      </w:r>
      <w:r w:rsidRPr="001D5BD4">
        <w:rPr>
          <w:noProof/>
          <w:sz w:val="21"/>
        </w:rPr>
        <w:fldChar w:fldCharType="begin"/>
      </w:r>
      <w:r w:rsidRPr="001D5BD4">
        <w:rPr>
          <w:noProof/>
          <w:sz w:val="21"/>
        </w:rPr>
        <w:instrText xml:space="preserve"> PAGEREF _Toc529888905 \h </w:instrText>
      </w:r>
      <w:r w:rsidRPr="001D5BD4">
        <w:rPr>
          <w:noProof/>
          <w:sz w:val="21"/>
        </w:rPr>
      </w:r>
      <w:r w:rsidRPr="001D5BD4">
        <w:rPr>
          <w:noProof/>
          <w:sz w:val="21"/>
        </w:rPr>
        <w:fldChar w:fldCharType="separate"/>
      </w:r>
      <w:r w:rsidR="00431DFB">
        <w:rPr>
          <w:noProof/>
          <w:sz w:val="21"/>
        </w:rPr>
        <w:t>75</w:t>
      </w:r>
      <w:r w:rsidRPr="001D5BD4">
        <w:rPr>
          <w:noProof/>
          <w:sz w:val="21"/>
        </w:rPr>
        <w:fldChar w:fldCharType="end"/>
      </w:r>
    </w:p>
    <w:p w14:paraId="78C02E44" w14:textId="5AE874CA" w:rsidR="001D5BD4" w:rsidRPr="001D5BD4" w:rsidRDefault="001D5BD4">
      <w:pPr>
        <w:pStyle w:val="TOC3"/>
        <w:tabs>
          <w:tab w:val="left" w:pos="686"/>
          <w:tab w:val="right" w:pos="9465"/>
        </w:tabs>
        <w:rPr>
          <w:smallCaps w:val="0"/>
          <w:noProof/>
          <w:szCs w:val="24"/>
        </w:rPr>
      </w:pPr>
      <w:r w:rsidRPr="001D5BD4">
        <w:rPr>
          <w:noProof/>
          <w:sz w:val="21"/>
        </w:rPr>
        <w:t>5.2.9</w:t>
      </w:r>
      <w:r w:rsidRPr="001D5BD4">
        <w:rPr>
          <w:smallCaps w:val="0"/>
          <w:noProof/>
          <w:szCs w:val="24"/>
        </w:rPr>
        <w:tab/>
      </w:r>
      <w:r w:rsidRPr="001D5BD4">
        <w:rPr>
          <w:noProof/>
          <w:sz w:val="21"/>
        </w:rPr>
        <w:t>Silicon Detector: Survey and Alignment</w:t>
      </w:r>
      <w:r w:rsidRPr="001D5BD4">
        <w:rPr>
          <w:noProof/>
          <w:sz w:val="21"/>
        </w:rPr>
        <w:tab/>
      </w:r>
      <w:r w:rsidRPr="001D5BD4">
        <w:rPr>
          <w:noProof/>
          <w:sz w:val="21"/>
        </w:rPr>
        <w:fldChar w:fldCharType="begin"/>
      </w:r>
      <w:r w:rsidRPr="001D5BD4">
        <w:rPr>
          <w:noProof/>
          <w:sz w:val="21"/>
        </w:rPr>
        <w:instrText xml:space="preserve"> PAGEREF _Toc529888906 \h </w:instrText>
      </w:r>
      <w:r w:rsidRPr="001D5BD4">
        <w:rPr>
          <w:noProof/>
          <w:sz w:val="21"/>
        </w:rPr>
      </w:r>
      <w:r w:rsidRPr="001D5BD4">
        <w:rPr>
          <w:noProof/>
          <w:sz w:val="21"/>
        </w:rPr>
        <w:fldChar w:fldCharType="separate"/>
      </w:r>
      <w:r w:rsidR="00431DFB">
        <w:rPr>
          <w:noProof/>
          <w:sz w:val="21"/>
        </w:rPr>
        <w:t>75</w:t>
      </w:r>
      <w:r w:rsidRPr="001D5BD4">
        <w:rPr>
          <w:noProof/>
          <w:sz w:val="21"/>
        </w:rPr>
        <w:fldChar w:fldCharType="end"/>
      </w:r>
    </w:p>
    <w:p w14:paraId="7FBBCF26" w14:textId="6E662680" w:rsidR="001D5BD4" w:rsidRPr="001D5BD4" w:rsidRDefault="001D5BD4">
      <w:pPr>
        <w:pStyle w:val="TOC2"/>
        <w:tabs>
          <w:tab w:val="left" w:pos="522"/>
          <w:tab w:val="right" w:pos="9465"/>
        </w:tabs>
        <w:rPr>
          <w:b w:val="0"/>
          <w:smallCaps w:val="0"/>
          <w:noProof/>
          <w:szCs w:val="24"/>
        </w:rPr>
      </w:pPr>
      <w:r w:rsidRPr="001D5BD4">
        <w:rPr>
          <w:noProof/>
          <w:sz w:val="21"/>
        </w:rPr>
        <w:t>5.3</w:t>
      </w:r>
      <w:r w:rsidRPr="001D5BD4">
        <w:rPr>
          <w:b w:val="0"/>
          <w:smallCaps w:val="0"/>
          <w:noProof/>
          <w:szCs w:val="24"/>
        </w:rPr>
        <w:tab/>
      </w:r>
      <w:r w:rsidRPr="001D5BD4">
        <w:rPr>
          <w:noProof/>
          <w:sz w:val="21"/>
        </w:rPr>
        <w:t>The sTGCs for the FTS system</w:t>
      </w:r>
      <w:r w:rsidRPr="001D5BD4">
        <w:rPr>
          <w:noProof/>
          <w:sz w:val="21"/>
        </w:rPr>
        <w:tab/>
      </w:r>
      <w:r w:rsidRPr="001D5BD4">
        <w:rPr>
          <w:noProof/>
          <w:sz w:val="21"/>
        </w:rPr>
        <w:fldChar w:fldCharType="begin"/>
      </w:r>
      <w:r w:rsidRPr="001D5BD4">
        <w:rPr>
          <w:noProof/>
          <w:sz w:val="21"/>
        </w:rPr>
        <w:instrText xml:space="preserve"> PAGEREF _Toc529888907 \h </w:instrText>
      </w:r>
      <w:r w:rsidRPr="001D5BD4">
        <w:rPr>
          <w:noProof/>
          <w:sz w:val="21"/>
        </w:rPr>
      </w:r>
      <w:r w:rsidRPr="001D5BD4">
        <w:rPr>
          <w:noProof/>
          <w:sz w:val="21"/>
        </w:rPr>
        <w:fldChar w:fldCharType="separate"/>
      </w:r>
      <w:r w:rsidR="00431DFB">
        <w:rPr>
          <w:noProof/>
          <w:sz w:val="21"/>
        </w:rPr>
        <w:t>76</w:t>
      </w:r>
      <w:r w:rsidRPr="001D5BD4">
        <w:rPr>
          <w:noProof/>
          <w:sz w:val="21"/>
        </w:rPr>
        <w:fldChar w:fldCharType="end"/>
      </w:r>
    </w:p>
    <w:p w14:paraId="6306ED19" w14:textId="2D47CA13" w:rsidR="001D5BD4" w:rsidRPr="001D5BD4" w:rsidRDefault="001D5BD4">
      <w:pPr>
        <w:pStyle w:val="TOC3"/>
        <w:tabs>
          <w:tab w:val="left" w:pos="686"/>
          <w:tab w:val="right" w:pos="9465"/>
        </w:tabs>
        <w:rPr>
          <w:smallCaps w:val="0"/>
          <w:noProof/>
          <w:szCs w:val="24"/>
        </w:rPr>
      </w:pPr>
      <w:r w:rsidRPr="001D5BD4">
        <w:rPr>
          <w:noProof/>
          <w:sz w:val="21"/>
        </w:rPr>
        <w:t>5.3.1</w:t>
      </w:r>
      <w:r w:rsidRPr="001D5BD4">
        <w:rPr>
          <w:smallCaps w:val="0"/>
          <w:noProof/>
          <w:szCs w:val="24"/>
        </w:rPr>
        <w:tab/>
      </w:r>
      <w:r w:rsidRPr="001D5BD4">
        <w:rPr>
          <w:noProof/>
          <w:sz w:val="21"/>
        </w:rPr>
        <w:t>sTGC Detector technology</w:t>
      </w:r>
      <w:r w:rsidRPr="001D5BD4">
        <w:rPr>
          <w:noProof/>
          <w:sz w:val="21"/>
        </w:rPr>
        <w:tab/>
      </w:r>
      <w:r w:rsidRPr="001D5BD4">
        <w:rPr>
          <w:noProof/>
          <w:sz w:val="21"/>
        </w:rPr>
        <w:fldChar w:fldCharType="begin"/>
      </w:r>
      <w:r w:rsidRPr="001D5BD4">
        <w:rPr>
          <w:noProof/>
          <w:sz w:val="21"/>
        </w:rPr>
        <w:instrText xml:space="preserve"> PAGEREF _Toc529888908 \h </w:instrText>
      </w:r>
      <w:r w:rsidRPr="001D5BD4">
        <w:rPr>
          <w:noProof/>
          <w:sz w:val="21"/>
        </w:rPr>
      </w:r>
      <w:r w:rsidRPr="001D5BD4">
        <w:rPr>
          <w:noProof/>
          <w:sz w:val="21"/>
        </w:rPr>
        <w:fldChar w:fldCharType="separate"/>
      </w:r>
      <w:r w:rsidR="00431DFB">
        <w:rPr>
          <w:noProof/>
          <w:sz w:val="21"/>
        </w:rPr>
        <w:t>76</w:t>
      </w:r>
      <w:r w:rsidRPr="001D5BD4">
        <w:rPr>
          <w:noProof/>
          <w:sz w:val="21"/>
        </w:rPr>
        <w:fldChar w:fldCharType="end"/>
      </w:r>
    </w:p>
    <w:p w14:paraId="1BC2C182" w14:textId="0683BD50" w:rsidR="001D5BD4" w:rsidRPr="001D5BD4" w:rsidRDefault="001D5BD4">
      <w:pPr>
        <w:pStyle w:val="TOC3"/>
        <w:tabs>
          <w:tab w:val="left" w:pos="686"/>
          <w:tab w:val="right" w:pos="9465"/>
        </w:tabs>
        <w:rPr>
          <w:smallCaps w:val="0"/>
          <w:noProof/>
          <w:szCs w:val="24"/>
        </w:rPr>
      </w:pPr>
      <w:r w:rsidRPr="001D5BD4">
        <w:rPr>
          <w:noProof/>
          <w:sz w:val="21"/>
        </w:rPr>
        <w:t>5.3.2</w:t>
      </w:r>
      <w:r w:rsidRPr="001D5BD4">
        <w:rPr>
          <w:smallCaps w:val="0"/>
          <w:noProof/>
          <w:szCs w:val="24"/>
        </w:rPr>
        <w:tab/>
      </w:r>
      <w:r w:rsidRPr="001D5BD4">
        <w:rPr>
          <w:noProof/>
          <w:sz w:val="21"/>
        </w:rPr>
        <w:t>Readout electronics of the sTGC</w:t>
      </w:r>
      <w:r w:rsidRPr="001D5BD4">
        <w:rPr>
          <w:noProof/>
          <w:sz w:val="21"/>
        </w:rPr>
        <w:tab/>
      </w:r>
      <w:r w:rsidRPr="001D5BD4">
        <w:rPr>
          <w:noProof/>
          <w:sz w:val="21"/>
        </w:rPr>
        <w:fldChar w:fldCharType="begin"/>
      </w:r>
      <w:r w:rsidRPr="001D5BD4">
        <w:rPr>
          <w:noProof/>
          <w:sz w:val="21"/>
        </w:rPr>
        <w:instrText xml:space="preserve"> PAGEREF _Toc529888909 \h </w:instrText>
      </w:r>
      <w:r w:rsidRPr="001D5BD4">
        <w:rPr>
          <w:noProof/>
          <w:sz w:val="21"/>
        </w:rPr>
      </w:r>
      <w:r w:rsidRPr="001D5BD4">
        <w:rPr>
          <w:noProof/>
          <w:sz w:val="21"/>
        </w:rPr>
        <w:fldChar w:fldCharType="separate"/>
      </w:r>
      <w:r w:rsidR="00431DFB">
        <w:rPr>
          <w:noProof/>
          <w:sz w:val="21"/>
        </w:rPr>
        <w:t>76</w:t>
      </w:r>
      <w:r w:rsidRPr="001D5BD4">
        <w:rPr>
          <w:noProof/>
          <w:sz w:val="21"/>
        </w:rPr>
        <w:fldChar w:fldCharType="end"/>
      </w:r>
    </w:p>
    <w:p w14:paraId="19866182" w14:textId="00ECAC67" w:rsidR="001D5BD4" w:rsidRPr="001D5BD4" w:rsidRDefault="001D5BD4">
      <w:pPr>
        <w:pStyle w:val="TOC3"/>
        <w:tabs>
          <w:tab w:val="left" w:pos="686"/>
          <w:tab w:val="right" w:pos="9465"/>
        </w:tabs>
        <w:rPr>
          <w:smallCaps w:val="0"/>
          <w:noProof/>
          <w:szCs w:val="24"/>
        </w:rPr>
      </w:pPr>
      <w:r w:rsidRPr="001D5BD4">
        <w:rPr>
          <w:noProof/>
          <w:sz w:val="21"/>
        </w:rPr>
        <w:t>5.3.3</w:t>
      </w:r>
      <w:r w:rsidRPr="001D5BD4">
        <w:rPr>
          <w:smallCaps w:val="0"/>
          <w:noProof/>
          <w:szCs w:val="24"/>
        </w:rPr>
        <w:tab/>
      </w:r>
      <w:r w:rsidRPr="001D5BD4">
        <w:rPr>
          <w:noProof/>
          <w:sz w:val="21"/>
        </w:rPr>
        <w:t>Construction &amp; cost estimation sTGC</w:t>
      </w:r>
      <w:r w:rsidRPr="001D5BD4">
        <w:rPr>
          <w:noProof/>
          <w:sz w:val="21"/>
        </w:rPr>
        <w:tab/>
      </w:r>
      <w:r w:rsidRPr="001D5BD4">
        <w:rPr>
          <w:noProof/>
          <w:sz w:val="21"/>
        </w:rPr>
        <w:fldChar w:fldCharType="begin"/>
      </w:r>
      <w:r w:rsidRPr="001D5BD4">
        <w:rPr>
          <w:noProof/>
          <w:sz w:val="21"/>
        </w:rPr>
        <w:instrText xml:space="preserve"> PAGEREF _Toc529888910 \h </w:instrText>
      </w:r>
      <w:r w:rsidRPr="001D5BD4">
        <w:rPr>
          <w:noProof/>
          <w:sz w:val="21"/>
        </w:rPr>
      </w:r>
      <w:r w:rsidRPr="001D5BD4">
        <w:rPr>
          <w:noProof/>
          <w:sz w:val="21"/>
        </w:rPr>
        <w:fldChar w:fldCharType="separate"/>
      </w:r>
      <w:r w:rsidR="00431DFB">
        <w:rPr>
          <w:noProof/>
          <w:sz w:val="21"/>
        </w:rPr>
        <w:t>77</w:t>
      </w:r>
      <w:r w:rsidRPr="001D5BD4">
        <w:rPr>
          <w:noProof/>
          <w:sz w:val="21"/>
        </w:rPr>
        <w:fldChar w:fldCharType="end"/>
      </w:r>
    </w:p>
    <w:p w14:paraId="5357846E" w14:textId="6A4B2879" w:rsidR="001D5BD4" w:rsidRPr="001D5BD4" w:rsidRDefault="001D5BD4">
      <w:pPr>
        <w:pStyle w:val="TOC2"/>
        <w:tabs>
          <w:tab w:val="left" w:pos="522"/>
          <w:tab w:val="right" w:pos="9465"/>
        </w:tabs>
        <w:rPr>
          <w:b w:val="0"/>
          <w:smallCaps w:val="0"/>
          <w:noProof/>
          <w:szCs w:val="24"/>
        </w:rPr>
      </w:pPr>
      <w:r w:rsidRPr="001D5BD4">
        <w:rPr>
          <w:noProof/>
          <w:sz w:val="21"/>
        </w:rPr>
        <w:t>5.4</w:t>
      </w:r>
      <w:r w:rsidRPr="001D5BD4">
        <w:rPr>
          <w:b w:val="0"/>
          <w:smallCaps w:val="0"/>
          <w:noProof/>
          <w:szCs w:val="24"/>
        </w:rPr>
        <w:tab/>
      </w:r>
      <w:r w:rsidRPr="001D5BD4">
        <w:rPr>
          <w:noProof/>
          <w:sz w:val="21"/>
        </w:rPr>
        <w:t>Installation Procedures for the FTS</w:t>
      </w:r>
      <w:r w:rsidRPr="001D5BD4">
        <w:rPr>
          <w:noProof/>
          <w:sz w:val="21"/>
        </w:rPr>
        <w:tab/>
      </w:r>
      <w:r w:rsidRPr="001D5BD4">
        <w:rPr>
          <w:noProof/>
          <w:sz w:val="21"/>
        </w:rPr>
        <w:fldChar w:fldCharType="begin"/>
      </w:r>
      <w:r w:rsidRPr="001D5BD4">
        <w:rPr>
          <w:noProof/>
          <w:sz w:val="21"/>
        </w:rPr>
        <w:instrText xml:space="preserve"> PAGEREF _Toc529888911 \h </w:instrText>
      </w:r>
      <w:r w:rsidRPr="001D5BD4">
        <w:rPr>
          <w:noProof/>
          <w:sz w:val="21"/>
        </w:rPr>
      </w:r>
      <w:r w:rsidRPr="001D5BD4">
        <w:rPr>
          <w:noProof/>
          <w:sz w:val="21"/>
        </w:rPr>
        <w:fldChar w:fldCharType="separate"/>
      </w:r>
      <w:r w:rsidR="00431DFB">
        <w:rPr>
          <w:noProof/>
          <w:sz w:val="21"/>
        </w:rPr>
        <w:t>78</w:t>
      </w:r>
      <w:r w:rsidRPr="001D5BD4">
        <w:rPr>
          <w:noProof/>
          <w:sz w:val="21"/>
        </w:rPr>
        <w:fldChar w:fldCharType="end"/>
      </w:r>
    </w:p>
    <w:p w14:paraId="5F803F62" w14:textId="5DC66ACA" w:rsidR="001D5BD4" w:rsidRPr="001D5BD4" w:rsidRDefault="001D5BD4">
      <w:pPr>
        <w:pStyle w:val="TOC1"/>
        <w:rPr>
          <w:b w:val="0"/>
          <w:caps w:val="0"/>
          <w:color w:val="auto"/>
          <w:szCs w:val="24"/>
          <w:u w:val="none"/>
        </w:rPr>
      </w:pPr>
      <w:r w:rsidRPr="001D5BD4">
        <w:rPr>
          <w:sz w:val="21"/>
        </w:rPr>
        <w:t>6</w:t>
      </w:r>
      <w:r w:rsidRPr="001D5BD4">
        <w:rPr>
          <w:b w:val="0"/>
          <w:caps w:val="0"/>
          <w:color w:val="auto"/>
          <w:szCs w:val="24"/>
          <w:u w:val="none"/>
        </w:rPr>
        <w:tab/>
      </w:r>
      <w:r w:rsidRPr="001D5BD4">
        <w:rPr>
          <w:sz w:val="21"/>
        </w:rPr>
        <w:t>Bibliography</w:t>
      </w:r>
      <w:r w:rsidRPr="001D5BD4">
        <w:rPr>
          <w:sz w:val="21"/>
        </w:rPr>
        <w:tab/>
      </w:r>
      <w:r w:rsidRPr="001D5BD4">
        <w:rPr>
          <w:sz w:val="21"/>
        </w:rPr>
        <w:fldChar w:fldCharType="begin"/>
      </w:r>
      <w:r w:rsidRPr="001D5BD4">
        <w:rPr>
          <w:sz w:val="21"/>
        </w:rPr>
        <w:instrText xml:space="preserve"> PAGEREF _Toc529888912 \h </w:instrText>
      </w:r>
      <w:r w:rsidRPr="001D5BD4">
        <w:rPr>
          <w:sz w:val="21"/>
        </w:rPr>
      </w:r>
      <w:r w:rsidRPr="001D5BD4">
        <w:rPr>
          <w:sz w:val="21"/>
        </w:rPr>
        <w:fldChar w:fldCharType="separate"/>
      </w:r>
      <w:r w:rsidR="00431DFB">
        <w:rPr>
          <w:sz w:val="21"/>
        </w:rPr>
        <w:t>80</w:t>
      </w:r>
      <w:r w:rsidRPr="001D5BD4">
        <w:rPr>
          <w:sz w:val="21"/>
        </w:rPr>
        <w:fldChar w:fldCharType="end"/>
      </w:r>
    </w:p>
    <w:p w14:paraId="71FA5150" w14:textId="16F5556D" w:rsidR="005620F3" w:rsidRPr="00BA5FB3" w:rsidRDefault="006A61D3" w:rsidP="0080446F">
      <w:pPr>
        <w:ind w:firstLine="0"/>
      </w:pPr>
      <w:r w:rsidRPr="001D5BD4">
        <w:rPr>
          <w:sz w:val="22"/>
        </w:rPr>
        <w:fldChar w:fldCharType="end"/>
      </w:r>
      <w:r w:rsidR="005620F3">
        <w:br w:type="page"/>
      </w:r>
    </w:p>
    <w:p w14:paraId="63EBE958" w14:textId="7EDFFD03" w:rsidR="000273A0" w:rsidRDefault="000273A0" w:rsidP="006A61D3">
      <w:pPr>
        <w:pStyle w:val="Heading1"/>
      </w:pPr>
      <w:bookmarkStart w:id="2" w:name="_Toc529888863"/>
      <w:r>
        <w:lastRenderedPageBreak/>
        <w:t>Executive Summary</w:t>
      </w:r>
      <w:bookmarkEnd w:id="2"/>
    </w:p>
    <w:p w14:paraId="4DD6C0B0" w14:textId="77777777" w:rsidR="000273A0" w:rsidRDefault="000273A0" w:rsidP="000273A0"/>
    <w:p w14:paraId="016E55DD" w14:textId="4443D994" w:rsidR="00871BEF" w:rsidRPr="00307A95" w:rsidRDefault="00871BEF" w:rsidP="00871BEF">
      <w:r w:rsidRPr="00CA7D02">
        <w:t>Quantum Chromodynamics (QCD), the</w:t>
      </w:r>
      <w:r>
        <w:t xml:space="preserve"> </w:t>
      </w:r>
      <w:r w:rsidRPr="00CA7D02">
        <w:t>theory of strong interactions, is a cornerstone</w:t>
      </w:r>
      <w:r>
        <w:t xml:space="preserve"> of the Standard M</w:t>
      </w:r>
      <w:r w:rsidRPr="00CA7D02">
        <w:t xml:space="preserve">odel of </w:t>
      </w:r>
      <w:r>
        <w:t xml:space="preserve">modern </w:t>
      </w:r>
      <w:r w:rsidRPr="00CA7D02">
        <w:t>physics.</w:t>
      </w:r>
      <w:r>
        <w:t xml:space="preserve"> </w:t>
      </w:r>
      <w:r w:rsidRPr="000F4667">
        <w:t xml:space="preserve">It explains all strongly interacting matter in terms of point-like quarks interacting </w:t>
      </w:r>
      <w:r>
        <w:t>via</w:t>
      </w:r>
      <w:r w:rsidRPr="000F4667">
        <w:t xml:space="preserve"> the exchange of gauge bosons, known as gluons</w:t>
      </w:r>
      <w:r>
        <w:t xml:space="preserve">. This strongly interacting matter is responsible for </w:t>
      </w:r>
      <w:r w:rsidRPr="00CA7D02">
        <w:t xml:space="preserve">99% of the </w:t>
      </w:r>
      <w:r>
        <w:t xml:space="preserve">visible </w:t>
      </w:r>
      <w:r w:rsidRPr="00CA7D02">
        <w:t>mass in the universe</w:t>
      </w:r>
      <w:r>
        <w:t>. Over the past several decades, QCD has proven t</w:t>
      </w:r>
      <w:r w:rsidR="00A45DA0">
        <w:t xml:space="preserve">o be a remarkably rich theory. </w:t>
      </w:r>
      <w:r w:rsidR="00307A95" w:rsidRPr="00307A95">
        <w:t>Enormous progress has been made in computational techniques in many topical areas of QCD</w:t>
      </w:r>
      <w:r w:rsidRPr="00307A95">
        <w:t xml:space="preserve"> and quite remarkable observations have been made in experiment.</w:t>
      </w:r>
    </w:p>
    <w:p w14:paraId="00E0AF05" w14:textId="1AB5090D" w:rsidR="00871BEF" w:rsidRDefault="00871BEF" w:rsidP="004043BC">
      <w:r>
        <w:t xml:space="preserve">The </w:t>
      </w:r>
      <w:r w:rsidR="00BE7CD7">
        <w:t xml:space="preserve">theoretical </w:t>
      </w:r>
      <w:r>
        <w:t xml:space="preserve">and </w:t>
      </w:r>
      <w:r w:rsidR="00BE7CD7">
        <w:t xml:space="preserve">experimental </w:t>
      </w:r>
      <w:r w:rsidR="002D52D6">
        <w:t xml:space="preserve">achievements of the current US QCD facilities JLab and RHIC </w:t>
      </w:r>
      <w:r>
        <w:t xml:space="preserve">as well as the next </w:t>
      </w:r>
      <w:r w:rsidR="00AA361C">
        <w:t>pressing</w:t>
      </w:r>
      <w:r>
        <w:t xml:space="preserve"> </w:t>
      </w:r>
      <w:r w:rsidR="002D52D6">
        <w:t xml:space="preserve">questions </w:t>
      </w:r>
      <w:r w:rsidR="00BE7CD7">
        <w:t xml:space="preserve">to be answered by the existing and </w:t>
      </w:r>
      <w:r w:rsidR="008E6D72">
        <w:t xml:space="preserve">the </w:t>
      </w:r>
      <w:r w:rsidR="00BE7CD7">
        <w:t>new</w:t>
      </w:r>
      <w:r w:rsidR="008E6D72">
        <w:t>ly proposed</w:t>
      </w:r>
      <w:r w:rsidR="00844036">
        <w:t xml:space="preserve"> facility</w:t>
      </w:r>
      <w:r w:rsidR="00BE7CD7">
        <w:t xml:space="preserve"> the Electron Ion Collider (EIC) are </w:t>
      </w:r>
      <w:r w:rsidR="004043BC">
        <w:t>detailed</w:t>
      </w:r>
      <w:r w:rsidR="00BE7CD7">
        <w:t xml:space="preserve"> in the 2015 Long Range Plan [</w:t>
      </w:r>
      <w:bookmarkStart w:id="3" w:name="_Ref314153375"/>
      <w:r w:rsidR="00BE7CD7" w:rsidRPr="00BE7CD7">
        <w:rPr>
          <w:rStyle w:val="EndnoteReference"/>
          <w:vertAlign w:val="baseline"/>
        </w:rPr>
        <w:endnoteReference w:id="1"/>
      </w:r>
      <w:bookmarkEnd w:id="3"/>
      <w:r w:rsidR="00BE7CD7">
        <w:t>].</w:t>
      </w:r>
    </w:p>
    <w:p w14:paraId="0E09D57C" w14:textId="37940BA1" w:rsidR="00943742" w:rsidRDefault="004043BC" w:rsidP="00943742">
      <w:r>
        <w:t>By precisely imaging gluons and sea quarks inside the proton and nuclei, some of the deepest issues regarding the emergence of nuclear proper</w:t>
      </w:r>
      <w:r w:rsidR="00AA361C">
        <w:t>ties from QCD will be addressed. These issue</w:t>
      </w:r>
      <w:r w:rsidR="00317604">
        <w:t>s</w:t>
      </w:r>
      <w:r w:rsidR="00AA361C">
        <w:t xml:space="preserve"> include</w:t>
      </w:r>
      <w:r w:rsidR="00943742">
        <w:t>:</w:t>
      </w:r>
    </w:p>
    <w:p w14:paraId="6F0423A6" w14:textId="2A4FBF8E" w:rsidR="008F1031" w:rsidRDefault="008F1031" w:rsidP="00943742">
      <w:pPr>
        <w:pStyle w:val="ListParagraph"/>
        <w:numPr>
          <w:ilvl w:val="0"/>
          <w:numId w:val="32"/>
        </w:numPr>
      </w:pPr>
      <w:r>
        <w:t>How are the gluons and sea quarks, and their intrinsic spins, distributed in space and momentum inside the nucleon? What is the role of sea quark and gluon orbital motion in building the nucleon spin?</w:t>
      </w:r>
    </w:p>
    <w:p w14:paraId="46E69DE4" w14:textId="1298326A" w:rsidR="008F1031" w:rsidRDefault="008F1031" w:rsidP="008F1031">
      <w:pPr>
        <w:pStyle w:val="ListParagraph"/>
        <w:numPr>
          <w:ilvl w:val="0"/>
          <w:numId w:val="32"/>
        </w:numPr>
      </w:pPr>
      <w:r>
        <w:t>What happens to the gluon density in nuclei at high energy? Does it saturate, giving rise to a gluonic matter component with universal properties in all nuclei, even the proton?</w:t>
      </w:r>
    </w:p>
    <w:p w14:paraId="2D84EF64" w14:textId="7A29D50A" w:rsidR="008F1031" w:rsidRDefault="008F1031" w:rsidP="008F1031">
      <w:pPr>
        <w:pStyle w:val="ListParagraph"/>
        <w:numPr>
          <w:ilvl w:val="0"/>
          <w:numId w:val="32"/>
        </w:numPr>
      </w:pPr>
      <w:r>
        <w:t xml:space="preserve">How does the nuclear environment affect quark and gluon distributions and interactions inside nuclei? Do the abundant low-momentum gluons remain confined within nucleons inside nuclei? </w:t>
      </w:r>
    </w:p>
    <w:p w14:paraId="3A4AAADA" w14:textId="26609517" w:rsidR="008F1031" w:rsidRDefault="008F1031" w:rsidP="00A45DA0">
      <w:pPr>
        <w:pStyle w:val="ListParagraph"/>
        <w:numPr>
          <w:ilvl w:val="0"/>
          <w:numId w:val="32"/>
        </w:numPr>
      </w:pPr>
      <w:r>
        <w:t xml:space="preserve">How does nuclear matter respond to a fast moving color charge passing through it? How do quarks of different flavor dress themselves in nuclear matter to emerge as colorless hadrons? What does this dressing process tell us about the mechanisms by which quarks are normally confined inside nucleons? </w:t>
      </w:r>
    </w:p>
    <w:p w14:paraId="5804C35C" w14:textId="77777777" w:rsidR="00EA4125" w:rsidRDefault="00EA4125" w:rsidP="008F0F3A">
      <w:pPr>
        <w:ind w:firstLine="0"/>
      </w:pPr>
    </w:p>
    <w:p w14:paraId="1B8B1B47" w14:textId="708A40EB" w:rsidR="000055E6" w:rsidRPr="000055E6" w:rsidRDefault="007A7401" w:rsidP="00E93EF4">
      <w:pPr>
        <w:rPr>
          <w:rFonts w:cs="Times New Roman"/>
        </w:rPr>
      </w:pPr>
      <w:r>
        <w:t>The</w:t>
      </w:r>
      <w:r w:rsidR="00397A3C" w:rsidRPr="00397A3C">
        <w:t xml:space="preserve"> outstanding p+p and p+A physics program</w:t>
      </w:r>
      <w:r>
        <w:t xml:space="preserve"> as outlined in the </w:t>
      </w:r>
      <w:r w:rsidRPr="00397A3C">
        <w:t>2016 RHIC Cold QCD Plan [</w:t>
      </w:r>
      <w:bookmarkStart w:id="4" w:name="_Ref347942522"/>
      <w:r w:rsidRPr="00397A3C">
        <w:endnoteReference w:id="2"/>
      </w:r>
      <w:bookmarkEnd w:id="4"/>
      <w:r w:rsidRPr="00397A3C">
        <w:t>]</w:t>
      </w:r>
      <w:r w:rsidR="00397A3C" w:rsidRPr="00397A3C">
        <w:t xml:space="preserve"> </w:t>
      </w:r>
      <w:r w:rsidR="000055E6">
        <w:t xml:space="preserve">and reviewed by the PAC in 2016 </w:t>
      </w:r>
      <w:r w:rsidR="00397A3C" w:rsidRPr="00397A3C">
        <w:t>can address these questions</w:t>
      </w:r>
      <w:r w:rsidR="00E57DE6" w:rsidRPr="00397A3C">
        <w:t xml:space="preserve"> in the next </w:t>
      </w:r>
      <w:r>
        <w:t xml:space="preserve">years </w:t>
      </w:r>
      <w:r w:rsidR="00EA4125" w:rsidRPr="00397A3C">
        <w:t xml:space="preserve">preceding the EIC. </w:t>
      </w:r>
      <w:r w:rsidR="000055E6">
        <w:t>This proposal gives a realization plan to address the 2016 PAC recommendation: “</w:t>
      </w:r>
      <w:r w:rsidR="000055E6">
        <w:rPr>
          <w:rFonts w:cs="Times New Roman"/>
        </w:rPr>
        <w:t xml:space="preserve">The PAC encourages the management and the collaborations to consider a potential (polarized) p+p and/or p+A program before </w:t>
      </w:r>
      <w:r w:rsidR="00E93EF4">
        <w:rPr>
          <w:rFonts w:cs="Times New Roman"/>
        </w:rPr>
        <w:t>2024</w:t>
      </w:r>
      <w:r w:rsidR="000055E6">
        <w:rPr>
          <w:rFonts w:cs="Times New Roman"/>
        </w:rPr>
        <w:t>. In addition to the scientific benefits pointed out in the Cold QCD Report, this would help to keep the Cold QCD community active and engaged at RHIC, which might be important for the activities at BNL aiming at an EIC.”</w:t>
      </w:r>
      <w:r w:rsidR="000055E6">
        <w:t xml:space="preserve"> </w:t>
      </w:r>
      <w:r w:rsidR="00E93EF4">
        <w:t>In 2018 the PAC recommendation was as follows “</w:t>
      </w:r>
      <w:r w:rsidR="00E93EF4">
        <w:rPr>
          <w:rFonts w:cs="Times New Roman"/>
        </w:rPr>
        <w:t xml:space="preserve">STAR presented a rich program for future operation after BES II that addresses many important and innovative topics in p+p, p+A and A+A physics. The most interesting of these is focused on forward physics that would be made possible by a forward upgrade covering rapidities up to 4.2 with $5.3 M further </w:t>
      </w:r>
      <w:r w:rsidR="0071187C">
        <w:rPr>
          <w:rFonts w:cs="Times New Roman"/>
        </w:rPr>
        <w:t>investment and</w:t>
      </w:r>
      <w:r w:rsidR="00E93EF4">
        <w:rPr>
          <w:rFonts w:cs="Times New Roman"/>
        </w:rPr>
        <w:t xml:space="preserve"> would enable studies of novel reaction channels including several specific diffractive reactions and ultra-peripheral collisions of interest to hadron structure and QGP physics alike. Hadron structure measurements, such as diffractive dijet production, are highly relevant for the physics to be investigated at EIC, both for their e+p and e+A </w:t>
      </w:r>
      <w:r w:rsidR="0071187C">
        <w:rPr>
          <w:rFonts w:cs="Times New Roman"/>
        </w:rPr>
        <w:t>components and</w:t>
      </w:r>
      <w:r w:rsidR="00E93EF4">
        <w:rPr>
          <w:rFonts w:cs="Times New Roman"/>
        </w:rPr>
        <w:t xml:space="preserve"> may help to further sharpen the EIC physics case. From the heavy-ion perspective, QGP vorticity and Lambda polarization measurements in peripheral collisions would address vorticity generation at the microscopic level. Several international groups have submitted or are ready to submit proposals to finance most of the needed cost-efficient forward hardware upgrades. We commend STAR for developing and sharpening this option, which enriches the range of future opportunities for BNL.”</w:t>
      </w:r>
    </w:p>
    <w:p w14:paraId="3D9DDF48" w14:textId="77AD491D" w:rsidR="007017A3" w:rsidRDefault="000055E6" w:rsidP="000055E6">
      <w:r>
        <w:t>The outlined</w:t>
      </w:r>
      <w:r w:rsidR="00EA4125" w:rsidRPr="00397A3C">
        <w:t xml:space="preserve"> measurements will be essential to fully realize the scientific promise of the EIC by providing a comprehensive set of measurements in hadronic collisions that, when combined with data from the EIC, will establish the validity and limits of factorization and universality. The outlined program will on the one hand lay the groundwork for the EIC, both scientifically and in terms of refining the experimental requirements for the physics program at the EIC, and thus be the </w:t>
      </w:r>
      <w:r w:rsidR="00EA4125" w:rsidRPr="00397A3C">
        <w:lastRenderedPageBreak/>
        <w:t>natural next step on the path towards an electron-ion collider. On the other hand,</w:t>
      </w:r>
      <w:r w:rsidR="00EA4125">
        <w:t xml:space="preserve"> while much of the physics in this program is unique to proton-proton and proton-nucleus collisions and offers discovery potential on its own, when combined with data from the EIC it will provide a broad foundation to a deeper understanding of fundamental QCD.</w:t>
      </w:r>
      <w:r w:rsidR="007017A3">
        <w:t xml:space="preserve"> </w:t>
      </w:r>
    </w:p>
    <w:p w14:paraId="120F0D7B" w14:textId="5246EB1A" w:rsidR="008F1031" w:rsidRDefault="00FC5A8D" w:rsidP="00800B6D">
      <w:r>
        <w:t xml:space="preserve">This proposal details </w:t>
      </w:r>
      <w:r w:rsidR="007017A3" w:rsidRPr="007017A3">
        <w:rPr>
          <w:b/>
        </w:rPr>
        <w:t>only</w:t>
      </w:r>
      <w:r w:rsidR="007017A3">
        <w:t xml:space="preserve"> </w:t>
      </w:r>
      <w:r>
        <w:t xml:space="preserve">the part of </w:t>
      </w:r>
      <w:r w:rsidRPr="00397A3C">
        <w:t xml:space="preserve">p+p and p+A </w:t>
      </w:r>
      <w:r>
        <w:t xml:space="preserve">physics program outlined in </w:t>
      </w:r>
      <w:r w:rsidR="007017A3">
        <w:t xml:space="preserve">the </w:t>
      </w:r>
      <w:r w:rsidR="007017A3" w:rsidRPr="00397A3C">
        <w:t>RHIC Cold QCD Plan [</w:t>
      </w:r>
      <w:r w:rsidR="007017A3">
        <w:fldChar w:fldCharType="begin"/>
      </w:r>
      <w:r w:rsidR="007017A3">
        <w:instrText xml:space="preserve"> NOTEREF _Ref347942522 \h </w:instrText>
      </w:r>
      <w:r w:rsidR="007017A3">
        <w:fldChar w:fldCharType="separate"/>
      </w:r>
      <w:r w:rsidR="00431DFB">
        <w:t>2</w:t>
      </w:r>
      <w:r w:rsidR="007017A3">
        <w:fldChar w:fldCharType="end"/>
      </w:r>
      <w:r w:rsidR="007017A3" w:rsidRPr="00397A3C">
        <w:t>]</w:t>
      </w:r>
      <w:r w:rsidR="007017A3">
        <w:t>, which requires an upgr</w:t>
      </w:r>
      <w:r w:rsidR="004A0C29">
        <w:t>ade to the forward rapidity (2.5</w:t>
      </w:r>
      <w:r w:rsidR="007017A3">
        <w:t xml:space="preserve"> &lt; </w:t>
      </w:r>
      <w:r w:rsidR="007017A3" w:rsidRPr="007017A3">
        <w:rPr>
          <w:rFonts w:ascii="Symbol" w:hAnsi="Symbol"/>
        </w:rPr>
        <w:t></w:t>
      </w:r>
      <w:r w:rsidR="007017A3">
        <w:t xml:space="preserve"> &lt; 4</w:t>
      </w:r>
      <w:r w:rsidR="004A0C29">
        <w:t>.</w:t>
      </w:r>
      <w:r w:rsidR="007017A3">
        <w:t>) detection capabilities of STAR</w:t>
      </w:r>
      <w:r w:rsidR="00215C9F">
        <w:t xml:space="preserve"> (for a summary see </w:t>
      </w:r>
      <w:r w:rsidR="00215C9F">
        <w:fldChar w:fldCharType="begin"/>
      </w:r>
      <w:r w:rsidR="00215C9F">
        <w:instrText xml:space="preserve"> REF _Ref314327169 \h </w:instrText>
      </w:r>
      <w:r w:rsidR="00215C9F">
        <w:fldChar w:fldCharType="separate"/>
      </w:r>
      <w:r w:rsidR="00431DFB">
        <w:t xml:space="preserve">Table </w:t>
      </w:r>
      <w:r w:rsidR="00431DFB">
        <w:rPr>
          <w:noProof/>
        </w:rPr>
        <w:t>2</w:t>
      </w:r>
      <w:r w:rsidR="00431DFB">
        <w:noBreakHyphen/>
      </w:r>
      <w:r w:rsidR="00431DFB">
        <w:rPr>
          <w:noProof/>
        </w:rPr>
        <w:t>1</w:t>
      </w:r>
      <w:r w:rsidR="00215C9F">
        <w:fldChar w:fldCharType="end"/>
      </w:r>
      <w:r w:rsidR="00215C9F">
        <w:t>)</w:t>
      </w:r>
      <w:r w:rsidR="007017A3">
        <w:t xml:space="preserve">. </w:t>
      </w:r>
      <w:r w:rsidR="00B63144" w:rsidRPr="00B63144">
        <w:t>A brief discussion of STAR’s ability concurrently to realize the mid-rapidity p+p and p+A physics program outlined in the RHIC Cold QCD Plan is given in a companion document</w:t>
      </w:r>
      <w:r w:rsidR="00B63144">
        <w:t xml:space="preserve"> [</w:t>
      </w:r>
      <w:bookmarkStart w:id="5" w:name="_Ref356142040"/>
      <w:r w:rsidR="00B47D95" w:rsidRPr="00D73FF7">
        <w:rPr>
          <w:rStyle w:val="EndnoteReference"/>
          <w:vertAlign w:val="baseline"/>
        </w:rPr>
        <w:endnoteReference w:id="3"/>
      </w:r>
      <w:bookmarkEnd w:id="5"/>
      <w:r w:rsidR="00B63144">
        <w:t>]</w:t>
      </w:r>
      <w:r w:rsidR="00B63144" w:rsidRPr="00B63144">
        <w:t>.</w:t>
      </w:r>
    </w:p>
    <w:p w14:paraId="2093AD33" w14:textId="7C1D3B1A" w:rsidR="00215C9F" w:rsidRDefault="004A0C29" w:rsidP="00352541">
      <w:r w:rsidRPr="00A52509">
        <w:t xml:space="preserve">The STAR forward upgrade is motivated mainly by exploration of </w:t>
      </w:r>
      <w:r>
        <w:t xml:space="preserve">cold </w:t>
      </w:r>
      <w:r w:rsidRPr="00A52509">
        <w:t xml:space="preserve">QCD physics in the very high and low regions of Bjorken </w:t>
      </w:r>
      <w:r w:rsidRPr="00A52509">
        <w:rPr>
          <w:i/>
          <w:iCs/>
        </w:rPr>
        <w:t>x</w:t>
      </w:r>
      <w:r w:rsidRPr="00A52509">
        <w:t>.</w:t>
      </w:r>
      <w:r w:rsidR="00F53708">
        <w:t xml:space="preserve"> </w:t>
      </w:r>
      <w:r w:rsidR="007A7401">
        <w:t xml:space="preserve">But </w:t>
      </w:r>
      <w:r w:rsidR="00AA361C">
        <w:t>it</w:t>
      </w:r>
      <w:r w:rsidR="007A7401">
        <w:t xml:space="preserve"> is specifically noted that t</w:t>
      </w:r>
      <w:r>
        <w:t xml:space="preserve">he </w:t>
      </w:r>
      <w:r w:rsidRPr="00A52509">
        <w:t>forward upgrade</w:t>
      </w:r>
      <w:r>
        <w:t xml:space="preserve"> will also provide </w:t>
      </w:r>
      <w:r w:rsidR="00F53708">
        <w:t xml:space="preserve">new detector capabilities at RHIC </w:t>
      </w:r>
      <w:r w:rsidR="007A7401">
        <w:t xml:space="preserve">and STAR </w:t>
      </w:r>
      <w:r w:rsidR="00F53708">
        <w:t>to explore the longitudinal structure of the initial state and the temperature dependent transport properties of matter in relativistic heavy ion collisions</w:t>
      </w:r>
      <w:r w:rsidR="00275B03">
        <w:t xml:space="preserve"> (for a summary of the A+A program see </w:t>
      </w:r>
      <w:r w:rsidR="00275B03">
        <w:fldChar w:fldCharType="begin"/>
      </w:r>
      <w:r w:rsidR="00275B03">
        <w:instrText xml:space="preserve"> REF _Ref356142267 \h </w:instrText>
      </w:r>
      <w:r w:rsidR="00275B03">
        <w:fldChar w:fldCharType="separate"/>
      </w:r>
      <w:r w:rsidR="00431DFB">
        <w:t xml:space="preserve">Table </w:t>
      </w:r>
      <w:r w:rsidR="00431DFB">
        <w:rPr>
          <w:noProof/>
        </w:rPr>
        <w:t>2</w:t>
      </w:r>
      <w:r w:rsidR="00431DFB">
        <w:noBreakHyphen/>
      </w:r>
      <w:r w:rsidR="00431DFB">
        <w:rPr>
          <w:noProof/>
        </w:rPr>
        <w:t>2</w:t>
      </w:r>
      <w:r w:rsidR="00275B03">
        <w:fldChar w:fldCharType="end"/>
      </w:r>
      <w:r w:rsidR="00275B03">
        <w:t>)</w:t>
      </w:r>
      <w:r w:rsidR="00F53708">
        <w:t xml:space="preserve">. </w:t>
      </w:r>
      <w:r w:rsidR="00215C9F" w:rsidRPr="00B63144">
        <w:t xml:space="preserve">A brief discussion of STAR’s ability concurrently to realize </w:t>
      </w:r>
      <w:r w:rsidR="00215C9F">
        <w:t xml:space="preserve">a unique </w:t>
      </w:r>
      <w:r w:rsidR="00215C9F" w:rsidRPr="00B63144">
        <w:t xml:space="preserve">mid-rapidity </w:t>
      </w:r>
      <w:r w:rsidR="00215C9F">
        <w:t>A</w:t>
      </w:r>
      <w:r w:rsidR="00215C9F" w:rsidRPr="00B63144">
        <w:t xml:space="preserve">+A physics program </w:t>
      </w:r>
      <w:r w:rsidR="00215C9F">
        <w:t xml:space="preserve">is also </w:t>
      </w:r>
      <w:r w:rsidR="00215C9F" w:rsidRPr="00B63144">
        <w:t xml:space="preserve">outlined in </w:t>
      </w:r>
      <w:r w:rsidR="00215C9F">
        <w:t>the</w:t>
      </w:r>
      <w:r w:rsidR="00215C9F" w:rsidRPr="00B63144">
        <w:t xml:space="preserve"> companion document</w:t>
      </w:r>
      <w:r w:rsidR="00215C9F">
        <w:t xml:space="preserve"> [</w:t>
      </w:r>
      <w:r w:rsidR="00215C9F">
        <w:fldChar w:fldCharType="begin"/>
      </w:r>
      <w:r w:rsidR="00215C9F">
        <w:instrText xml:space="preserve"> NOTEREF _Ref356142040 \h </w:instrText>
      </w:r>
      <w:r w:rsidR="00215C9F">
        <w:fldChar w:fldCharType="separate"/>
      </w:r>
      <w:r w:rsidR="00431DFB">
        <w:t>3</w:t>
      </w:r>
      <w:r w:rsidR="00215C9F">
        <w:fldChar w:fldCharType="end"/>
      </w:r>
      <w:r w:rsidR="00215C9F">
        <w:t>].</w:t>
      </w:r>
      <w:r w:rsidR="00215C9F" w:rsidRPr="00A52509">
        <w:t xml:space="preserve"> </w:t>
      </w:r>
    </w:p>
    <w:p w14:paraId="66570299" w14:textId="5C68392B" w:rsidR="00CE0DB1" w:rsidRDefault="004A0C29" w:rsidP="00352541">
      <w:r w:rsidRPr="00A52509">
        <w:t xml:space="preserve">Previous STAR efforts using the FPD and FMS detectors and the recently refurbished FMS and a new pre-shower </w:t>
      </w:r>
      <w:r>
        <w:t xml:space="preserve">and post-shower </w:t>
      </w:r>
      <w:r w:rsidRPr="00A52509">
        <w:t>detector upgrade for Runs 2015-2017 have demonstrated that there are outstanding QCD physics opportunities in the forward region. In order to go beyond what STAR has</w:t>
      </w:r>
      <w:r w:rsidR="00AA361C">
        <w:t xml:space="preserve"> already and </w:t>
      </w:r>
      <w:r w:rsidRPr="00A52509">
        <w:t xml:space="preserve">will achieve with the currently existing forward detector system, a forward detector upgrade with superior detection capability for neutral pions, photons, electrons, jets and leading hadrons covering a </w:t>
      </w:r>
      <w:r w:rsidR="00513B66">
        <w:t>pseudorapidity</w:t>
      </w:r>
      <w:r w:rsidRPr="00A52509">
        <w:t xml:space="preserve"> region of 2.5-4.5 in the years beyond 2020 is proposed. </w:t>
      </w:r>
      <w:r w:rsidR="00352541">
        <w:t xml:space="preserve">This is realized by </w:t>
      </w:r>
      <w:r w:rsidR="007A7401">
        <w:t>combining</w:t>
      </w:r>
      <w:r w:rsidR="00352541">
        <w:t xml:space="preserve"> tracking, a</w:t>
      </w:r>
      <w:r w:rsidR="007A7401">
        <w:t>n</w:t>
      </w:r>
      <w:r w:rsidR="00352541">
        <w:t xml:space="preserve"> electromagnetic and </w:t>
      </w:r>
      <w:r w:rsidR="007A7401">
        <w:t xml:space="preserve">a </w:t>
      </w:r>
      <w:r w:rsidR="00352541">
        <w:t>hadronic calorimeter.</w:t>
      </w:r>
    </w:p>
    <w:p w14:paraId="54CDEF0C" w14:textId="264A9533" w:rsidR="00EC1BAF" w:rsidRPr="002F4DC3" w:rsidRDefault="002F4DC3" w:rsidP="002F4DC3">
      <w:pPr>
        <w:rPr>
          <w:rFonts w:eastAsia="Times New Roman"/>
        </w:rPr>
      </w:pPr>
      <w:r w:rsidRPr="00A52509">
        <w:t xml:space="preserve">The </w:t>
      </w:r>
      <w:r>
        <w:t xml:space="preserve">current </w:t>
      </w:r>
      <w:r w:rsidRPr="00A52509">
        <w:t xml:space="preserve">design of the </w:t>
      </w:r>
      <w:r>
        <w:t>Forward Calorimeter System (</w:t>
      </w:r>
      <w:r w:rsidR="008768C1">
        <w:t>FCS</w:t>
      </w:r>
      <w:r>
        <w:t>)</w:t>
      </w:r>
      <w:r w:rsidRPr="00A52509">
        <w:t xml:space="preserve"> is a follow up development of the original proposed FCS system and is driven by detector performance, integration into STAR and cost optimization. </w:t>
      </w:r>
      <w:bookmarkStart w:id="6" w:name="_Ref284770309"/>
      <w:r w:rsidR="00EC1BAF" w:rsidRPr="00A52509">
        <w:t xml:space="preserve">The </w:t>
      </w:r>
      <w:r w:rsidR="008768C1">
        <w:t>FCS</w:t>
      </w:r>
      <w:r w:rsidR="005F648B">
        <w:t xml:space="preserve"> consist of </w:t>
      </w:r>
      <w:r w:rsidR="00EC1BAF" w:rsidRPr="00A52509">
        <w:t>the refurbished PHENIX sampling ECal. The hadroni</w:t>
      </w:r>
      <w:r w:rsidR="00EC1BAF">
        <w:t>c calorimeter will be a sandwich iron</w:t>
      </w:r>
      <w:r w:rsidR="00EC1BAF" w:rsidRPr="00A52509">
        <w:t xml:space="preserve"> scintillator plate sampling type, based on the extensive STAR Forward Upgrade and EIC Calorimeter Consortium R&amp;D. Both calorimeters will share the same </w:t>
      </w:r>
      <w:r w:rsidR="0080446F" w:rsidRPr="00A52509">
        <w:t>cos</w:t>
      </w:r>
      <w:r w:rsidR="0080446F">
        <w:t>t-effective</w:t>
      </w:r>
      <w:r w:rsidR="007A7401">
        <w:t xml:space="preserve"> readout electronics, </w:t>
      </w:r>
      <w:r w:rsidR="00A70DE1">
        <w:t xml:space="preserve">with </w:t>
      </w:r>
      <w:r w:rsidR="00EC1BAF">
        <w:t xml:space="preserve">SiPMs </w:t>
      </w:r>
      <w:r w:rsidR="00EC1BAF" w:rsidRPr="00A52509">
        <w:t xml:space="preserve">as photo-sensors. </w:t>
      </w:r>
      <w:r w:rsidR="005F648B" w:rsidRPr="00A52509">
        <w:t xml:space="preserve">The proposed </w:t>
      </w:r>
      <w:r w:rsidR="008768C1">
        <w:t>FCS</w:t>
      </w:r>
      <w:r w:rsidR="005F648B" w:rsidRPr="00A52509">
        <w:t xml:space="preserve"> system will</w:t>
      </w:r>
      <w:r w:rsidR="007A7401">
        <w:t xml:space="preserve"> have very good (~8%√ (E)) electromagnetic and (~</w:t>
      </w:r>
      <w:r w:rsidR="0071568E">
        <w:t>5</w:t>
      </w:r>
      <w:r w:rsidR="005F648B" w:rsidRPr="00A52509">
        <w:t>0%/√ (E)</w:t>
      </w:r>
      <w:r w:rsidR="0071568E">
        <w:t>+10%</w:t>
      </w:r>
      <w:r w:rsidR="005F648B" w:rsidRPr="00A52509">
        <w:t xml:space="preserve">) hadronic energy </w:t>
      </w:r>
      <w:r w:rsidR="005F648B">
        <w:t xml:space="preserve">resolutions. </w:t>
      </w:r>
      <w:r w:rsidR="00EC1BAF" w:rsidRPr="00A52509">
        <w:t xml:space="preserve">It can operate without shielding in a magnetic field and in a high radiation environment. </w:t>
      </w:r>
      <w:r w:rsidR="005F648B" w:rsidRPr="00A52509">
        <w:t>In add</w:t>
      </w:r>
      <w:r w:rsidR="00A70DE1">
        <w:t xml:space="preserve">ition, the </w:t>
      </w:r>
      <w:r w:rsidR="008768C1">
        <w:t>FCS</w:t>
      </w:r>
      <w:r w:rsidR="005F648B" w:rsidRPr="00A52509">
        <w:t xml:space="preserve"> will utilize the existing Forward Preshower Detector (2.5 &lt; </w:t>
      </w:r>
      <w:r w:rsidR="005F648B" w:rsidRPr="00A52509">
        <w:rPr>
          <w:rFonts w:ascii="Symbol" w:hAnsi="Symbol"/>
        </w:rPr>
        <w:t></w:t>
      </w:r>
      <w:r w:rsidR="005F648B" w:rsidRPr="00A52509">
        <w:t xml:space="preserve"> &lt; 4) </w:t>
      </w:r>
      <w:r w:rsidR="007A7401">
        <w:t xml:space="preserve">successfully </w:t>
      </w:r>
      <w:r w:rsidR="005F648B" w:rsidRPr="00A52509">
        <w:t xml:space="preserve">operated in STAR since 2015. </w:t>
      </w:r>
      <w:r w:rsidR="00EC1BAF" w:rsidRPr="00A52509">
        <w:t xml:space="preserve">By design the system is scalable and easily re-configurable. Integration into STAR will require minimal modification of existing infrastructure. </w:t>
      </w:r>
    </w:p>
    <w:p w14:paraId="5F93CC97" w14:textId="58DC0D43" w:rsidR="00171DE2" w:rsidRPr="0080446F" w:rsidRDefault="00EC1BAF" w:rsidP="00171DE2">
      <w:pPr>
        <w:widowControl w:val="0"/>
        <w:autoSpaceDE w:val="0"/>
        <w:autoSpaceDN w:val="0"/>
        <w:adjustRightInd w:val="0"/>
      </w:pPr>
      <w:r>
        <w:t xml:space="preserve">       </w:t>
      </w:r>
      <w:r w:rsidR="00171DE2" w:rsidRPr="0080446F">
        <w:t xml:space="preserve">In addition to the </w:t>
      </w:r>
      <w:r w:rsidR="008768C1" w:rsidRPr="0080446F">
        <w:t>FCS</w:t>
      </w:r>
      <w:r w:rsidR="00171DE2" w:rsidRPr="0080446F">
        <w:t xml:space="preserve">, a Forward Tracking System (FTS) is also </w:t>
      </w:r>
      <w:r w:rsidR="00B63144" w:rsidRPr="0080446F">
        <w:t>proposed</w:t>
      </w:r>
      <w:r w:rsidR="00171DE2" w:rsidRPr="0080446F">
        <w:t xml:space="preserve">. </w:t>
      </w:r>
      <w:r w:rsidR="00AA361C" w:rsidRPr="0080446F">
        <w:t xml:space="preserve">The FTS must be capable of discriminating hadron charge sign for transverse asymmetry studies and separating electrons and positrons for Drell-Yan measurements. </w:t>
      </w:r>
      <w:r w:rsidR="00171DE2" w:rsidRPr="0080446F">
        <w:t>In heavy ion collisions, it should be able to measure transverse momentum of charged particles in the range of 0.2&lt;p</w:t>
      </w:r>
      <w:r w:rsidR="00171DE2" w:rsidRPr="0080446F">
        <w:rPr>
          <w:vertAlign w:val="subscript"/>
        </w:rPr>
        <w:t>T</w:t>
      </w:r>
      <w:r w:rsidR="00171DE2" w:rsidRPr="0080446F">
        <w:t xml:space="preserve">&lt; 2 GeV/c with 20-30% momentum resolution. In order to keep multiple scattering and photon conversion background under control, the material budget of the FTS has to be small. </w:t>
      </w:r>
    </w:p>
    <w:p w14:paraId="3453B3EC" w14:textId="27E0FB0E" w:rsidR="00003E72" w:rsidRPr="0080446F" w:rsidRDefault="00003E72" w:rsidP="00003E72">
      <w:r>
        <w:t>W</w:t>
      </w:r>
      <w:r w:rsidRPr="0080446F">
        <w:t xml:space="preserve">e </w:t>
      </w:r>
      <w:r>
        <w:t>propose</w:t>
      </w:r>
      <w:r w:rsidRPr="0080446F">
        <w:t xml:space="preserve"> a FTS-system combining 3 Silicon</w:t>
      </w:r>
      <w:r>
        <w:t xml:space="preserve"> mini-strip</w:t>
      </w:r>
      <w:r w:rsidRPr="0080446F">
        <w:t xml:space="preserve"> disks together with 4 Small-Strip Thin Gap Chamber (sTGC) wheels ala ATLAS [</w:t>
      </w:r>
      <w:r w:rsidRPr="0080446F">
        <w:rPr>
          <w:rStyle w:val="EndnoteReference"/>
          <w:vertAlign w:val="baseline"/>
        </w:rPr>
        <w:endnoteReference w:id="4"/>
      </w:r>
      <w:r w:rsidRPr="0080446F">
        <w:t>,</w:t>
      </w:r>
      <w:r w:rsidRPr="0080446F">
        <w:rPr>
          <w:rStyle w:val="EndnoteReference"/>
          <w:vertAlign w:val="baseline"/>
        </w:rPr>
        <w:endnoteReference w:id="5"/>
      </w:r>
      <w:r w:rsidRPr="0080446F">
        <w:t>].</w:t>
      </w:r>
      <w:r w:rsidR="0071187C">
        <w:t xml:space="preserve"> </w:t>
      </w:r>
      <w:r>
        <w:t>The Si mini-strip disks will be placed in the region z=140-187 cm.</w:t>
      </w:r>
      <w:r w:rsidRPr="0080446F">
        <w:t xml:space="preserve"> The 4 sTGC wheels would be placed 30 cm apart starting from z=273 cm. The sTGCs would also be extremely interesting as a cost-effective alternative tracking detector technology to the planned GEM-trackers in the forward arms of the current EIC detector designs. </w:t>
      </w:r>
    </w:p>
    <w:p w14:paraId="7DFD0110" w14:textId="7554BA13" w:rsidR="00387492" w:rsidRDefault="00387492" w:rsidP="00171DE2">
      <w:pPr>
        <w:rPr>
          <w:sz w:val="23"/>
          <w:szCs w:val="23"/>
        </w:rPr>
      </w:pPr>
    </w:p>
    <w:p w14:paraId="4E735EF7" w14:textId="77777777" w:rsidR="0071187C" w:rsidRDefault="0071187C" w:rsidP="00171DE2">
      <w:pPr>
        <w:rPr>
          <w:sz w:val="23"/>
          <w:szCs w:val="23"/>
        </w:rPr>
      </w:pPr>
    </w:p>
    <w:p w14:paraId="1C4A70BE" w14:textId="77777777" w:rsidR="001856C1" w:rsidRDefault="001856C1" w:rsidP="00387492">
      <w:pPr>
        <w:rPr>
          <w:b/>
        </w:rPr>
      </w:pPr>
    </w:p>
    <w:p w14:paraId="5536F8B3" w14:textId="77777777" w:rsidR="001856C1" w:rsidRDefault="001856C1" w:rsidP="00387492">
      <w:pPr>
        <w:rPr>
          <w:b/>
        </w:rPr>
      </w:pPr>
    </w:p>
    <w:p w14:paraId="62B93ACD" w14:textId="77777777" w:rsidR="001856C1" w:rsidRDefault="001856C1" w:rsidP="00387492">
      <w:pPr>
        <w:rPr>
          <w:b/>
        </w:rPr>
      </w:pPr>
    </w:p>
    <w:p w14:paraId="7B691C44" w14:textId="77777777" w:rsidR="001856C1" w:rsidRDefault="001856C1" w:rsidP="00387492">
      <w:pPr>
        <w:rPr>
          <w:b/>
        </w:rPr>
      </w:pPr>
    </w:p>
    <w:p w14:paraId="29CDE900" w14:textId="7711A80E" w:rsidR="00387492" w:rsidRDefault="00387492" w:rsidP="00387492">
      <w:pPr>
        <w:rPr>
          <w:b/>
        </w:rPr>
      </w:pPr>
      <w:r w:rsidRPr="00C15DBD">
        <w:rPr>
          <w:b/>
        </w:rPr>
        <w:lastRenderedPageBreak/>
        <w:t xml:space="preserve">All projections and physics discussions are based on the following already planned data taking periods during the sPHENIX running periods in </w:t>
      </w:r>
      <w:r w:rsidR="00CF6E5E">
        <w:rPr>
          <w:b/>
        </w:rPr>
        <w:t>starting in</w:t>
      </w:r>
      <w:r w:rsidRPr="00C15DBD">
        <w:rPr>
          <w:b/>
        </w:rPr>
        <w:t xml:space="preserve"> 2023:</w:t>
      </w:r>
    </w:p>
    <w:p w14:paraId="2C182B98" w14:textId="540575AF" w:rsidR="00971B0F" w:rsidRPr="006617FA" w:rsidRDefault="00971B0F" w:rsidP="00971B0F">
      <w:pPr>
        <w:pStyle w:val="ListParagraph"/>
        <w:numPr>
          <w:ilvl w:val="0"/>
          <w:numId w:val="35"/>
        </w:numPr>
        <w:rPr>
          <w:b/>
        </w:rPr>
      </w:pPr>
      <w:r w:rsidRPr="006617FA">
        <w:rPr>
          <w:b/>
        </w:rPr>
        <w:t>202</w:t>
      </w:r>
      <w:r w:rsidR="00974301" w:rsidRPr="006617FA">
        <w:rPr>
          <w:b/>
        </w:rPr>
        <w:t>3/2025</w:t>
      </w:r>
      <w:r w:rsidRPr="006617FA">
        <w:rPr>
          <w:b/>
        </w:rPr>
        <w:t xml:space="preserve">: </w:t>
      </w:r>
      <w:r w:rsidRPr="006617FA">
        <w:t>20</w:t>
      </w:r>
      <w:r w:rsidR="006617FA" w:rsidRPr="006617FA">
        <w:t xml:space="preserve"> and </w:t>
      </w:r>
      <w:r w:rsidR="00974301" w:rsidRPr="006617FA">
        <w:t>24</w:t>
      </w:r>
      <w:r w:rsidRPr="006617FA">
        <w:t xml:space="preserve"> weeks of Au+Au at </w:t>
      </w:r>
      <w:r w:rsidRPr="006617FA">
        <w:rPr>
          <w:i/>
          <w:szCs w:val="22"/>
        </w:rPr>
        <w:t>√s</w:t>
      </w:r>
      <w:r w:rsidRPr="006617FA">
        <w:rPr>
          <w:szCs w:val="22"/>
        </w:rPr>
        <w:t xml:space="preserve"> = </w:t>
      </w:r>
      <w:r w:rsidRPr="006617FA">
        <w:t>200 GeV</w:t>
      </w:r>
    </w:p>
    <w:p w14:paraId="05CB49D3" w14:textId="3AC07460" w:rsidR="00971B0F" w:rsidRPr="006617FA" w:rsidRDefault="00387492" w:rsidP="00971B0F">
      <w:pPr>
        <w:pStyle w:val="ListParagraph"/>
        <w:numPr>
          <w:ilvl w:val="0"/>
          <w:numId w:val="35"/>
        </w:numPr>
        <w:rPr>
          <w:b/>
        </w:rPr>
      </w:pPr>
      <w:r w:rsidRPr="006617FA">
        <w:rPr>
          <w:b/>
        </w:rPr>
        <w:t>202</w:t>
      </w:r>
      <w:r w:rsidR="006617FA" w:rsidRPr="006617FA">
        <w:rPr>
          <w:b/>
        </w:rPr>
        <w:t>4</w:t>
      </w:r>
      <w:r w:rsidRPr="006617FA">
        <w:rPr>
          <w:b/>
        </w:rPr>
        <w:t>:</w:t>
      </w:r>
      <w:r w:rsidRPr="006617FA">
        <w:t xml:space="preserve"> </w:t>
      </w:r>
      <w:r w:rsidR="006617FA" w:rsidRPr="006617FA">
        <w:t>24 weeks of polarized pp and pA</w:t>
      </w:r>
      <w:r w:rsidRPr="006617FA">
        <w:t xml:space="preserve"> at </w:t>
      </w:r>
      <w:r w:rsidRPr="006617FA">
        <w:rPr>
          <w:i/>
          <w:szCs w:val="22"/>
        </w:rPr>
        <w:t>√s</w:t>
      </w:r>
      <w:r w:rsidRPr="006617FA">
        <w:rPr>
          <w:szCs w:val="22"/>
        </w:rPr>
        <w:t xml:space="preserve"> = </w:t>
      </w:r>
      <w:r w:rsidRPr="006617FA">
        <w:t xml:space="preserve">200 GeV </w:t>
      </w:r>
    </w:p>
    <w:p w14:paraId="6E1EAC89" w14:textId="4B808F3A" w:rsidR="00387492" w:rsidRPr="00DF1CC3" w:rsidRDefault="00387492" w:rsidP="00387492">
      <w:pPr>
        <w:rPr>
          <w:b/>
        </w:rPr>
      </w:pPr>
      <w:r>
        <w:t xml:space="preserve">In addition, a 20 week </w:t>
      </w:r>
      <w:r w:rsidRPr="005910EB">
        <w:rPr>
          <w:i/>
          <w:szCs w:val="22"/>
        </w:rPr>
        <w:t>√s</w:t>
      </w:r>
      <w:r w:rsidRPr="005910EB">
        <w:rPr>
          <w:szCs w:val="22"/>
        </w:rPr>
        <w:t xml:space="preserve"> = </w:t>
      </w:r>
      <w:r>
        <w:t>500 GeV polarized p+p run, split between transverse and longitudinal polarized running is proposed based on its merits for the overall physics program laid out in this document</w:t>
      </w:r>
      <w:r w:rsidRPr="00803483">
        <w:t>.</w:t>
      </w:r>
      <w:r w:rsidR="00F34454">
        <w:t xml:space="preserve"> This run could be </w:t>
      </w:r>
      <w:r w:rsidR="00074C0D">
        <w:t xml:space="preserve">scheduled </w:t>
      </w:r>
      <w:r w:rsidR="00F34454">
        <w:t xml:space="preserve">in </w:t>
      </w:r>
      <w:r w:rsidR="00CF6E5E">
        <w:t>end of FY</w:t>
      </w:r>
      <w:r w:rsidR="00F34454">
        <w:t>2021</w:t>
      </w:r>
      <w:r w:rsidR="00CF6E5E">
        <w:t xml:space="preserve"> and extend to the 1</w:t>
      </w:r>
      <w:r w:rsidR="00CF6E5E" w:rsidRPr="00CF6E5E">
        <w:rPr>
          <w:vertAlign w:val="superscript"/>
        </w:rPr>
        <w:t>st</w:t>
      </w:r>
      <w:r w:rsidR="00CF6E5E">
        <w:t xml:space="preserve"> quarter of FY22</w:t>
      </w:r>
      <w:r w:rsidR="00F34454">
        <w:t xml:space="preserve">, for which currently no </w:t>
      </w:r>
      <w:r w:rsidR="00074C0D">
        <w:t>dedicated</w:t>
      </w:r>
      <w:r w:rsidR="00F34454">
        <w:t xml:space="preserve"> physics program is</w:t>
      </w:r>
      <w:r w:rsidR="00074C0D">
        <w:t xml:space="preserve"> assigned</w:t>
      </w:r>
      <w:r w:rsidR="00F34454">
        <w:t xml:space="preserve">. It is especially noted none of the data taking </w:t>
      </w:r>
      <w:r w:rsidR="00074C0D">
        <w:t xml:space="preserve">periods </w:t>
      </w:r>
      <w:r w:rsidR="00F34454">
        <w:t xml:space="preserve">proposed would result in any extra time delay to </w:t>
      </w:r>
      <w:r w:rsidR="00074C0D">
        <w:t>an eRHIC</w:t>
      </w:r>
      <w:r w:rsidR="00F34454">
        <w:t xml:space="preserve"> construction. </w:t>
      </w:r>
      <w:r w:rsidR="00F34454" w:rsidRPr="00DF1CC3">
        <w:rPr>
          <w:b/>
        </w:rPr>
        <w:t xml:space="preserve">It is </w:t>
      </w:r>
      <w:r w:rsidR="00074C0D" w:rsidRPr="00DF1CC3">
        <w:rPr>
          <w:b/>
        </w:rPr>
        <w:t xml:space="preserve">also </w:t>
      </w:r>
      <w:r w:rsidR="00F34454" w:rsidRPr="00DF1CC3">
        <w:rPr>
          <w:b/>
        </w:rPr>
        <w:t xml:space="preserve">noted that this </w:t>
      </w:r>
      <w:r w:rsidR="007F0C31" w:rsidRPr="00DF1CC3">
        <w:rPr>
          <w:b/>
        </w:rPr>
        <w:t>high impact an</w:t>
      </w:r>
      <w:r w:rsidR="00074C0D" w:rsidRPr="00DF1CC3">
        <w:rPr>
          <w:b/>
        </w:rPr>
        <w:t>d cost-</w:t>
      </w:r>
      <w:r w:rsidR="007F0C31" w:rsidRPr="00DF1CC3">
        <w:rPr>
          <w:b/>
        </w:rPr>
        <w:t xml:space="preserve">effective </w:t>
      </w:r>
      <w:r w:rsidR="00F34454" w:rsidRPr="00DF1CC3">
        <w:rPr>
          <w:b/>
        </w:rPr>
        <w:t xml:space="preserve">physics program </w:t>
      </w:r>
      <w:r w:rsidR="007F0C31" w:rsidRPr="00DF1CC3">
        <w:rPr>
          <w:b/>
        </w:rPr>
        <w:t>can be executed even in challenging financial times.</w:t>
      </w:r>
    </w:p>
    <w:p w14:paraId="1A4B8B84" w14:textId="77777777" w:rsidR="001700A6" w:rsidRDefault="001700A6" w:rsidP="00387492"/>
    <w:p w14:paraId="237F8432" w14:textId="31970045" w:rsidR="009D52C5" w:rsidRPr="002B779E" w:rsidRDefault="001700A6" w:rsidP="009D52C5">
      <w:pPr>
        <w:ind w:firstLine="0"/>
      </w:pPr>
      <w:r>
        <w:t xml:space="preserve">The Proposal is structured </w:t>
      </w:r>
      <w:r w:rsidR="00DF1CC3">
        <w:t>as</w:t>
      </w:r>
      <w:r>
        <w:t xml:space="preserve"> following</w:t>
      </w:r>
      <w:r w:rsidR="00DF1CC3">
        <w:t>,</w:t>
      </w:r>
      <w:r>
        <w:t xml:space="preserve"> in Section </w:t>
      </w:r>
      <w:r>
        <w:fldChar w:fldCharType="begin"/>
      </w:r>
      <w:r>
        <w:instrText xml:space="preserve"> REF _Ref347949366 \r \h </w:instrText>
      </w:r>
      <w:r>
        <w:fldChar w:fldCharType="separate"/>
      </w:r>
      <w:r w:rsidR="00431DFB">
        <w:t>2</w:t>
      </w:r>
      <w:r>
        <w:fldChar w:fldCharType="end"/>
      </w:r>
      <w:r>
        <w:t xml:space="preserve"> </w:t>
      </w:r>
      <w:r w:rsidR="009D52C5">
        <w:t>we describe in detail how new data from (un)polarized p+p and p+A collisions at RHIC will serve as a gateway to the physics program at a future EIC (for further details please also</w:t>
      </w:r>
      <w:r w:rsidR="00DF1CC3">
        <w:t xml:space="preserve"> see</w:t>
      </w:r>
      <w:r w:rsidR="009D52C5">
        <w:t xml:space="preserve"> [</w:t>
      </w:r>
      <w:r w:rsidR="009D52C5" w:rsidRPr="001700A6">
        <w:rPr>
          <w:rStyle w:val="EndnoteReference"/>
          <w:vertAlign w:val="baseline"/>
        </w:rPr>
        <w:endnoteReference w:id="6"/>
      </w:r>
      <w:r w:rsidR="009D52C5">
        <w:t xml:space="preserve">]). </w:t>
      </w:r>
      <w:r>
        <w:t xml:space="preserve">Section </w:t>
      </w:r>
      <w:r>
        <w:fldChar w:fldCharType="begin"/>
      </w:r>
      <w:r>
        <w:instrText xml:space="preserve"> REF _Ref284970338 \r \h </w:instrText>
      </w:r>
      <w:r>
        <w:fldChar w:fldCharType="separate"/>
      </w:r>
      <w:r w:rsidR="00431DFB">
        <w:t>0</w:t>
      </w:r>
      <w:r>
        <w:fldChar w:fldCharType="end"/>
      </w:r>
      <w:r>
        <w:t xml:space="preserve"> details the simulation of the forward upgrade </w:t>
      </w:r>
      <w:r w:rsidR="00DF1CC3">
        <w:t xml:space="preserve">and its </w:t>
      </w:r>
      <w:r>
        <w:t xml:space="preserve">performance, and Section </w:t>
      </w:r>
      <w:r>
        <w:fldChar w:fldCharType="begin"/>
      </w:r>
      <w:r>
        <w:instrText xml:space="preserve"> REF _Ref284939573 \r \h </w:instrText>
      </w:r>
      <w:r>
        <w:fldChar w:fldCharType="separate"/>
      </w:r>
      <w:r w:rsidR="00431DFB">
        <w:t>0</w:t>
      </w:r>
      <w:r>
        <w:fldChar w:fldCharType="end"/>
      </w:r>
      <w:r>
        <w:t xml:space="preserve"> and </w:t>
      </w:r>
      <w:r>
        <w:fldChar w:fldCharType="begin"/>
      </w:r>
      <w:r>
        <w:instrText xml:space="preserve"> REF _Ref345515868 \r \h </w:instrText>
      </w:r>
      <w:r>
        <w:fldChar w:fldCharType="separate"/>
      </w:r>
      <w:r w:rsidR="00431DFB">
        <w:t>0</w:t>
      </w:r>
      <w:r>
        <w:fldChar w:fldCharType="end"/>
      </w:r>
      <w:r>
        <w:t xml:space="preserve"> describe the </w:t>
      </w:r>
      <w:r w:rsidR="00DF1CC3">
        <w:t xml:space="preserve">detailed </w:t>
      </w:r>
      <w:r>
        <w:t xml:space="preserve">design of the FCS and FTS. </w:t>
      </w:r>
    </w:p>
    <w:p w14:paraId="1179EFDA" w14:textId="4C653BCF" w:rsidR="00387492" w:rsidRPr="00E515E5" w:rsidRDefault="009D52C5" w:rsidP="00E515E5">
      <w:r>
        <w:t xml:space="preserve">The proposed program builds on the particular and unique strength of the RHIC accelerator facility compared to JLab, Compass and the LHC in terms of its </w:t>
      </w:r>
      <w:r w:rsidRPr="00C02667">
        <w:t>versatility (</w:t>
      </w:r>
      <w:r>
        <w:t xml:space="preserve">i.e., the option of running with arbitrary nuclei), the </w:t>
      </w:r>
      <w:r w:rsidRPr="00BC6718">
        <w:t>availability</w:t>
      </w:r>
      <w:r>
        <w:rPr>
          <w:rFonts w:cs="Times New Roman"/>
          <w:sz w:val="28"/>
          <w:szCs w:val="28"/>
        </w:rPr>
        <w:t xml:space="preserve"> </w:t>
      </w:r>
      <w:r>
        <w:t xml:space="preserve">of polarized proton beams, and </w:t>
      </w:r>
      <w:r w:rsidRPr="002B779E">
        <w:t>wide kinematic coverage, furt</w:t>
      </w:r>
      <w:r w:rsidR="00AA361C">
        <w:t>her enhanced through an upgrade, consisting of electromagnetic and hadronic calorimetry as well as tracking,</w:t>
      </w:r>
      <w:r w:rsidR="00AA361C" w:rsidRPr="002B779E">
        <w:t xml:space="preserve"> at forward</w:t>
      </w:r>
      <w:r w:rsidR="00AA361C">
        <w:t xml:space="preserve"> rapidities at STAR</w:t>
      </w:r>
      <w:r>
        <w:t xml:space="preserve"> The program will bring to </w:t>
      </w:r>
      <w:r w:rsidRPr="002402D8">
        <w:t>fruition</w:t>
      </w:r>
      <w:r>
        <w:rPr>
          <w:rFonts w:cs="Times New Roman"/>
          <w:sz w:val="28"/>
          <w:szCs w:val="28"/>
        </w:rPr>
        <w:t xml:space="preserve"> </w:t>
      </w:r>
      <w:r>
        <w:t xml:space="preserve">the long-term campaign </w:t>
      </w:r>
      <w:r w:rsidR="001700A6">
        <w:t>of STAR@</w:t>
      </w:r>
      <w:r>
        <w:t xml:space="preserve">RHIC on Cold QCD, with its recent achievements summarized in </w:t>
      </w:r>
      <w:r w:rsidR="001700A6" w:rsidRPr="003B44FB">
        <w:t>[</w:t>
      </w:r>
      <w:r w:rsidR="001700A6" w:rsidRPr="003B44FB">
        <w:rPr>
          <w:rStyle w:val="EndnoteReference"/>
          <w:vertAlign w:val="baseline"/>
        </w:rPr>
        <w:endnoteReference w:id="7"/>
      </w:r>
      <w:r w:rsidR="003B44FB">
        <w:t>,</w:t>
      </w:r>
      <w:r w:rsidR="001700A6" w:rsidRPr="003B44FB">
        <w:fldChar w:fldCharType="begin"/>
      </w:r>
      <w:r w:rsidR="001700A6" w:rsidRPr="003B44FB">
        <w:instrText xml:space="preserve"> NOTEREF _Ref347942522 \h </w:instrText>
      </w:r>
      <w:r w:rsidR="001700A6" w:rsidRPr="003B44FB">
        <w:fldChar w:fldCharType="separate"/>
      </w:r>
      <w:r w:rsidR="00431DFB">
        <w:t>2</w:t>
      </w:r>
      <w:r w:rsidR="001700A6" w:rsidRPr="003B44FB">
        <w:fldChar w:fldCharType="end"/>
      </w:r>
      <w:r w:rsidR="001700A6" w:rsidRPr="003B44FB">
        <w:t>].</w:t>
      </w:r>
      <w:r w:rsidR="001700A6">
        <w:t xml:space="preserve"> </w:t>
      </w:r>
      <w:r w:rsidRPr="00934E72">
        <w:rPr>
          <w:b/>
          <w:lang w:eastAsia="ja-JP"/>
        </w:rPr>
        <w:t xml:space="preserve">It is </w:t>
      </w:r>
      <w:r>
        <w:rPr>
          <w:b/>
          <w:lang w:eastAsia="ja-JP"/>
        </w:rPr>
        <w:t xml:space="preserve">especially </w:t>
      </w:r>
      <w:r w:rsidRPr="00934E72">
        <w:rPr>
          <w:b/>
          <w:lang w:eastAsia="ja-JP"/>
        </w:rPr>
        <w:t xml:space="preserve">stressed </w:t>
      </w:r>
      <w:r w:rsidRPr="00934E72">
        <w:rPr>
          <w:lang w:eastAsia="ja-JP"/>
        </w:rPr>
        <w:t xml:space="preserve">that the </w:t>
      </w:r>
      <w:r>
        <w:rPr>
          <w:lang w:eastAsia="ja-JP"/>
        </w:rPr>
        <w:t xml:space="preserve">final </w:t>
      </w:r>
      <w:r w:rsidRPr="00934E72">
        <w:rPr>
          <w:rFonts w:eastAsia="Arial Unicode MS" w:cs="Arial Unicode MS"/>
        </w:rPr>
        <w:t xml:space="preserve">experimental accuracy </w:t>
      </w:r>
      <w:r>
        <w:rPr>
          <w:rFonts w:eastAsia="Arial Unicode MS" w:cs="Arial Unicode MS"/>
        </w:rPr>
        <w:t xml:space="preserve">achieved </w:t>
      </w:r>
      <w:r w:rsidRPr="002B779E">
        <w:t>will enable quantitative tests of process dependence, factorization and universality by comparing lepton-proton with proton-proton collisions, providing critical checks of our understanding of QCD dynamics.</w:t>
      </w:r>
      <w:r w:rsidR="00387492">
        <w:br w:type="page"/>
      </w:r>
    </w:p>
    <w:p w14:paraId="615E4F21" w14:textId="2F2F039F" w:rsidR="00B3412D" w:rsidRDefault="006A61D3" w:rsidP="00B3412D">
      <w:pPr>
        <w:pStyle w:val="Heading1"/>
      </w:pPr>
      <w:bookmarkStart w:id="7" w:name="_Ref347949366"/>
      <w:bookmarkStart w:id="8" w:name="_Toc529888864"/>
      <w:r>
        <w:lastRenderedPageBreak/>
        <w:t xml:space="preserve">The </w:t>
      </w:r>
      <w:r w:rsidR="008D6F6B">
        <w:t>Physics of the Forward Upgrade</w:t>
      </w:r>
      <w:bookmarkStart w:id="9" w:name="_Ref311924066"/>
      <w:bookmarkEnd w:id="6"/>
      <w:bookmarkEnd w:id="7"/>
      <w:bookmarkEnd w:id="8"/>
    </w:p>
    <w:p w14:paraId="597CBA2F" w14:textId="77777777" w:rsidR="00B3412D" w:rsidRDefault="00B3412D" w:rsidP="00726FDF">
      <w:pPr>
        <w:widowControl w:val="0"/>
        <w:ind w:firstLine="0"/>
        <w:rPr>
          <w:i/>
        </w:rPr>
      </w:pPr>
    </w:p>
    <w:p w14:paraId="5AFA5641" w14:textId="084F7570" w:rsidR="00726FDF" w:rsidRPr="006022AD" w:rsidRDefault="00726FDF" w:rsidP="00726FDF">
      <w:pPr>
        <w:pStyle w:val="Heading2"/>
      </w:pPr>
      <w:bookmarkStart w:id="10" w:name="_Toc529888865"/>
      <w:r>
        <w:t xml:space="preserve">Transverse </w:t>
      </w:r>
      <w:r w:rsidRPr="00B3412D">
        <w:t>Polarization Effects in the Proton: Twist-3 and TMDs</w:t>
      </w:r>
      <w:bookmarkEnd w:id="10"/>
    </w:p>
    <w:p w14:paraId="20FF7E55" w14:textId="77777777" w:rsidR="00B3412D" w:rsidRDefault="00B3412D" w:rsidP="00726FDF">
      <w:pPr>
        <w:widowControl w:val="0"/>
        <w:ind w:firstLine="0"/>
      </w:pPr>
    </w:p>
    <w:p w14:paraId="6B590EC5" w14:textId="77777777" w:rsidR="00726FDF" w:rsidRDefault="00726FDF" w:rsidP="00726FDF">
      <w:pPr>
        <w:widowControl w:val="0"/>
        <w:ind w:firstLine="0"/>
        <w:sectPr w:rsidR="00726FDF" w:rsidSect="001D5BD4">
          <w:footerReference w:type="even" r:id="rId9"/>
          <w:footerReference w:type="default" r:id="rId10"/>
          <w:endnotePr>
            <w:numFmt w:val="decimal"/>
          </w:endnotePr>
          <w:pgSz w:w="12240" w:h="15840"/>
          <w:pgMar w:top="900" w:right="1467" w:bottom="851" w:left="1298" w:header="720" w:footer="720" w:gutter="0"/>
          <w:cols w:space="720"/>
          <w:titlePg/>
          <w:docGrid w:linePitch="326"/>
        </w:sectPr>
      </w:pPr>
    </w:p>
    <w:p w14:paraId="7F7943CD" w14:textId="77777777" w:rsidR="00F27C73" w:rsidRDefault="00F27C73" w:rsidP="00C13AA0">
      <w:pPr>
        <w:rPr>
          <w:rFonts w:cs="Times New Roman"/>
        </w:rPr>
      </w:pPr>
      <w:r>
        <w:rPr>
          <w:rFonts w:cs="Times New Roman"/>
        </w:rPr>
        <w:t>The study of spin phenomena in nuclear and particle physics has a long history of producing important and often surprising results.  Attempts to understand such data have pushed the field forward, forcing the development of both new theoretical frameworks and new experimental techniques.  The detector system proposed here, coupled with the versatility of RHIC, will allow us to gain new insights into long-standing puzzles, and to probe more deeply the complexities of emergent behavior in QCD.</w:t>
      </w:r>
    </w:p>
    <w:p w14:paraId="049E53E1" w14:textId="119D12AE" w:rsidR="00B3412D" w:rsidRDefault="00B3412D" w:rsidP="00C13AA0">
      <w:r>
        <w:t xml:space="preserve">Results from PHENIX and STAR have shown that large transverse single spin asymmetries (SSA) for inclusive hadron production, </w:t>
      </w:r>
      <w:r w:rsidRPr="00FF3963">
        <w:rPr>
          <w:i/>
        </w:rPr>
        <w:t>A</w:t>
      </w:r>
      <w:r w:rsidRPr="00FF3963">
        <w:rPr>
          <w:i/>
          <w:vertAlign w:val="subscript"/>
        </w:rPr>
        <w:t>N</w:t>
      </w:r>
      <w:r>
        <w:t xml:space="preserve">, that were first seen in p+p collisions at fixed-target energies and modest </w:t>
      </w:r>
      <w:r w:rsidRPr="007D2169">
        <w:rPr>
          <w:i/>
        </w:rPr>
        <w:t>p</w:t>
      </w:r>
      <w:r w:rsidRPr="007D2169">
        <w:rPr>
          <w:i/>
          <w:vertAlign w:val="subscript"/>
        </w:rPr>
        <w:t>T</w:t>
      </w:r>
      <w:r>
        <w:rPr>
          <w:i/>
          <w:sz w:val="14"/>
          <w:szCs w:val="14"/>
        </w:rPr>
        <w:t xml:space="preserve"> </w:t>
      </w:r>
      <w:r w:rsidRPr="007D2169">
        <w:t xml:space="preserve">extend </w:t>
      </w:r>
      <w:r>
        <w:t xml:space="preserve">to the highest RHIC center-of-mass energies, </w:t>
      </w:r>
      <w:r w:rsidRPr="00BB4FCF">
        <w:rPr>
          <w:i/>
        </w:rPr>
        <w:t>√s</w:t>
      </w:r>
      <w:r>
        <w:rPr>
          <w:i/>
        </w:rPr>
        <w:t xml:space="preserve"> </w:t>
      </w:r>
      <w:r>
        <w:t xml:space="preserve">= 500 GeV, and surprisingly large </w:t>
      </w:r>
      <w:r w:rsidRPr="00FF3963">
        <w:rPr>
          <w:i/>
        </w:rPr>
        <w:t>p</w:t>
      </w:r>
      <w:r w:rsidRPr="00FF3963">
        <w:rPr>
          <w:i/>
          <w:vertAlign w:val="subscript"/>
        </w:rPr>
        <w:t>T</w:t>
      </w:r>
      <w:r w:rsidRPr="00CE3056">
        <w:t>.</w:t>
      </w:r>
      <w:r>
        <w:t xml:space="preserve"> </w:t>
      </w:r>
      <w:r>
        <w:rPr>
          <w:szCs w:val="22"/>
        </w:rPr>
        <w:fldChar w:fldCharType="begin"/>
      </w:r>
      <w:r>
        <w:rPr>
          <w:szCs w:val="22"/>
        </w:rPr>
        <w:instrText xml:space="preserve"> REF _Ref312073685 \h </w:instrText>
      </w:r>
      <w:r>
        <w:rPr>
          <w:szCs w:val="22"/>
        </w:rPr>
      </w:r>
      <w:r>
        <w:rPr>
          <w:szCs w:val="22"/>
        </w:rPr>
        <w:fldChar w:fldCharType="separate"/>
      </w:r>
      <w:r w:rsidR="00431DFB" w:rsidRPr="001614D5">
        <w:t xml:space="preserve">Figure </w:t>
      </w:r>
      <w:r w:rsidR="00431DFB">
        <w:rPr>
          <w:noProof/>
        </w:rPr>
        <w:t>2</w:t>
      </w:r>
      <w:r w:rsidR="00431DFB">
        <w:noBreakHyphen/>
      </w:r>
      <w:r w:rsidR="00431DFB">
        <w:rPr>
          <w:noProof/>
        </w:rPr>
        <w:t>1</w:t>
      </w:r>
      <w:r>
        <w:rPr>
          <w:szCs w:val="22"/>
        </w:rPr>
        <w:fldChar w:fldCharType="end"/>
      </w:r>
      <w:r>
        <w:rPr>
          <w:szCs w:val="22"/>
        </w:rPr>
        <w:t xml:space="preserve"> </w:t>
      </w:r>
      <w:r>
        <w:t>summarizes the world data as a function of Feynman-</w:t>
      </w:r>
      <w:r w:rsidRPr="002B2E8F">
        <w:rPr>
          <w:i/>
        </w:rPr>
        <w:t>x</w:t>
      </w:r>
      <w:r>
        <w:t xml:space="preserve">. </w:t>
      </w:r>
      <w:r w:rsidR="008A779D">
        <w:t>T</w:t>
      </w:r>
      <w:r>
        <w:t xml:space="preserve">he asymmetries are nearly independent of </w:t>
      </w:r>
      <w:r w:rsidRPr="00BB4FCF">
        <w:rPr>
          <w:i/>
        </w:rPr>
        <w:t>√s</w:t>
      </w:r>
      <w:r>
        <w:rPr>
          <w:i/>
        </w:rPr>
        <w:t xml:space="preserve"> </w:t>
      </w:r>
      <w:r w:rsidRPr="00452062">
        <w:t>over a very wide range</w:t>
      </w:r>
      <w:r>
        <w:rPr>
          <w:i/>
        </w:rPr>
        <w:t xml:space="preserve"> (</w:t>
      </w:r>
      <w:r w:rsidRPr="00BB4FCF">
        <w:rPr>
          <w:i/>
        </w:rPr>
        <w:t>√s</w:t>
      </w:r>
      <w:r w:rsidRPr="00452062">
        <w:t>: 4.9 GeV to 500 GeV)</w:t>
      </w:r>
      <w:r>
        <w:t>.</w:t>
      </w:r>
    </w:p>
    <w:p w14:paraId="49049FC7" w14:textId="77777777" w:rsidR="00B3412D" w:rsidRDefault="00B3412D" w:rsidP="00B3412D">
      <w:pPr>
        <w:widowControl w:val="0"/>
        <w:sectPr w:rsidR="00B3412D" w:rsidSect="001D5BD4">
          <w:endnotePr>
            <w:numFmt w:val="decimal"/>
          </w:endnotePr>
          <w:type w:val="continuous"/>
          <w:pgSz w:w="12240" w:h="15840"/>
          <w:pgMar w:top="900" w:right="1467" w:bottom="851" w:left="1298" w:header="720" w:footer="720" w:gutter="0"/>
          <w:cols w:space="720"/>
          <w:docGrid w:linePitch="326"/>
        </w:sectPr>
      </w:pPr>
    </w:p>
    <w:p w14:paraId="5172623E" w14:textId="77777777" w:rsidR="00B3412D" w:rsidRPr="00452062" w:rsidRDefault="00B3412D" w:rsidP="00B3412D">
      <w:pPr>
        <w:widowControl w:val="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75"/>
      </w:tblGrid>
      <w:tr w:rsidR="00B3412D" w14:paraId="41C8C360" w14:textId="77777777" w:rsidTr="00B3412D">
        <w:tc>
          <w:tcPr>
            <w:tcW w:w="9691" w:type="dxa"/>
          </w:tcPr>
          <w:p w14:paraId="2C2FD345" w14:textId="77777777" w:rsidR="00B3412D" w:rsidRDefault="00B3412D" w:rsidP="00B3412D">
            <w:pPr>
              <w:ind w:firstLine="0"/>
              <w:jc w:val="center"/>
            </w:pPr>
            <w:r>
              <w:rPr>
                <w:noProof/>
              </w:rPr>
              <w:drawing>
                <wp:inline distT="0" distB="0" distL="0" distR="0" wp14:anchorId="76D6A372" wp14:editId="2168E64F">
                  <wp:extent cx="5717963" cy="2258822"/>
                  <wp:effectExtent l="0" t="0" r="0" b="1905"/>
                  <wp:docPr id="50208" name="Picture 5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world_withRHIC.eps"/>
                          <pic:cNvPicPr/>
                        </pic:nvPicPr>
                        <pic:blipFill>
                          <a:blip r:embed="rId11">
                            <a:extLst>
                              <a:ext uri="{28A0092B-C50C-407E-A947-70E740481C1C}">
                                <a14:useLocalDpi xmlns:a14="http://schemas.microsoft.com/office/drawing/2010/main" val="0"/>
                              </a:ext>
                            </a:extLst>
                          </a:blip>
                          <a:stretch>
                            <a:fillRect/>
                          </a:stretch>
                        </pic:blipFill>
                        <pic:spPr>
                          <a:xfrm>
                            <a:off x="0" y="0"/>
                            <a:ext cx="5717963" cy="2258822"/>
                          </a:xfrm>
                          <a:prstGeom prst="rect">
                            <a:avLst/>
                          </a:prstGeom>
                        </pic:spPr>
                      </pic:pic>
                    </a:graphicData>
                  </a:graphic>
                </wp:inline>
              </w:drawing>
            </w:r>
          </w:p>
        </w:tc>
      </w:tr>
      <w:tr w:rsidR="00B3412D" w14:paraId="5AA703FD" w14:textId="77777777" w:rsidTr="00B3412D">
        <w:tc>
          <w:tcPr>
            <w:tcW w:w="9691" w:type="dxa"/>
          </w:tcPr>
          <w:p w14:paraId="4DFC1463" w14:textId="618CA06E" w:rsidR="00B3412D" w:rsidRPr="001614D5" w:rsidRDefault="00B3412D" w:rsidP="001614D5">
            <w:pPr>
              <w:pStyle w:val="Caption"/>
            </w:pPr>
            <w:bookmarkStart w:id="11" w:name="_Ref312073685"/>
            <w:r w:rsidRPr="001614D5">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w:t>
            </w:r>
            <w:r w:rsidR="00957350">
              <w:rPr>
                <w:noProof/>
              </w:rPr>
              <w:fldChar w:fldCharType="end"/>
            </w:r>
            <w:bookmarkEnd w:id="11"/>
            <w:r w:rsidRPr="001614D5">
              <w:t>: Transverse single spin asymmetry measurements for charged and neutral pions at different center-of-mass energies as a function of Feynman-x.</w:t>
            </w:r>
          </w:p>
        </w:tc>
      </w:tr>
    </w:tbl>
    <w:p w14:paraId="5450DB93" w14:textId="77777777" w:rsidR="00B3412D" w:rsidRDefault="00B3412D" w:rsidP="00B3412D"/>
    <w:p w14:paraId="3D046800" w14:textId="77777777" w:rsidR="00B3412D" w:rsidRDefault="00B3412D" w:rsidP="00B3412D">
      <w:pPr>
        <w:sectPr w:rsidR="00B3412D" w:rsidSect="001D5BD4">
          <w:endnotePr>
            <w:numFmt w:val="decimal"/>
          </w:endnotePr>
          <w:type w:val="continuous"/>
          <w:pgSz w:w="12240" w:h="15840"/>
          <w:pgMar w:top="900" w:right="1467" w:bottom="851" w:left="1298" w:header="720" w:footer="720" w:gutter="0"/>
          <w:cols w:space="720"/>
        </w:sectPr>
      </w:pPr>
    </w:p>
    <w:p w14:paraId="6D169A6B" w14:textId="5D4B22FD" w:rsidR="00B3412D" w:rsidRPr="003D385F" w:rsidRDefault="00B3412D" w:rsidP="00C13AA0">
      <w:r>
        <w:t>To understand the observed SSAs one has to go beyond the conventional leading twist collinear parton picture in the hard processes. Two theoretical formalisms have been proposed to explain siz</w:t>
      </w:r>
      <w:r w:rsidR="008A779D">
        <w:t>able SSAs in the QCD framework: T</w:t>
      </w:r>
      <w:r>
        <w:t xml:space="preserve">ransverse momentum dependent parton distributions and fragmentation functions, </w:t>
      </w:r>
      <w:r w:rsidRPr="003D385F">
        <w:t xml:space="preserve">such as the Sivers and Collins functions, and transverse-momentum integrated (collinear) quark-gluon-quark correlations, which are twist-3 distributions </w:t>
      </w:r>
      <w:r w:rsidRPr="00543489">
        <w:t>in</w:t>
      </w:r>
      <w:r w:rsidRPr="003D385F">
        <w:t xml:space="preserve"> the initial state proton or in the fragmentation process.</w:t>
      </w:r>
      <w:r>
        <w:t xml:space="preserve"> </w:t>
      </w:r>
      <w:r w:rsidRPr="003D385F">
        <w:t xml:space="preserve">For many spin asymmetries, several of these functions can contribute and need to be disentangled to understand the experimental observations in detail, in particular the dependence on measured </w:t>
      </w:r>
      <w:r w:rsidRPr="002E1428">
        <w:rPr>
          <w:i/>
        </w:rPr>
        <w:t>p</w:t>
      </w:r>
      <w:r w:rsidRPr="002E1428">
        <w:rPr>
          <w:i/>
          <w:vertAlign w:val="subscript"/>
        </w:rPr>
        <w:t>T</w:t>
      </w:r>
      <w:r w:rsidRPr="003D385F">
        <w:t>.  The functions express a spin dependen</w:t>
      </w:r>
      <w:r>
        <w:t xml:space="preserve">ce either in the initial state, for example </w:t>
      </w:r>
      <w:r w:rsidRPr="003D385F">
        <w:t>the S</w:t>
      </w:r>
      <w:r>
        <w:t>ivers distribution and its T</w:t>
      </w:r>
      <w:r w:rsidRPr="003D385F">
        <w:t xml:space="preserve">wist-3 analog, the </w:t>
      </w:r>
      <w:r>
        <w:t>Efremov-Teryaev-</w:t>
      </w:r>
      <w:r w:rsidRPr="003D385F">
        <w:t>Qui-Sterman</w:t>
      </w:r>
      <w:r>
        <w:t xml:space="preserve"> (ETQS)</w:t>
      </w:r>
      <w:r w:rsidRPr="003D385F">
        <w:t xml:space="preserve"> function</w:t>
      </w:r>
      <w:r>
        <w:t xml:space="preserve"> [</w:t>
      </w:r>
      <w:r w:rsidRPr="004755CF">
        <w:rPr>
          <w:rStyle w:val="EndnoteReference"/>
          <w:vertAlign w:val="baseline"/>
        </w:rPr>
        <w:endnoteReference w:id="8"/>
      </w:r>
      <w:r>
        <w:t xml:space="preserve">], </w:t>
      </w:r>
      <w:r w:rsidRPr="003D385F">
        <w:t>or in the final st</w:t>
      </w:r>
      <w:r>
        <w:t>ate via the fragmentation of polarized quarks, for example</w:t>
      </w:r>
      <w:r w:rsidRPr="003D385F">
        <w:t xml:space="preserve"> the Co</w:t>
      </w:r>
      <w:r>
        <w:t>llins function</w:t>
      </w:r>
      <w:r w:rsidRPr="003D385F">
        <w:t>.</w:t>
      </w:r>
    </w:p>
    <w:p w14:paraId="172EF395" w14:textId="029CC189" w:rsidR="00B3412D" w:rsidRDefault="00B3412D" w:rsidP="00C13AA0">
      <w:r>
        <w:t xml:space="preserve">The latest attempt to explain </w:t>
      </w:r>
      <w:r w:rsidRPr="006C49C3">
        <w:rPr>
          <w:i/>
        </w:rPr>
        <w:t>A</w:t>
      </w:r>
      <w:r w:rsidRPr="006C49C3">
        <w:rPr>
          <w:i/>
          <w:vertAlign w:val="subscript"/>
        </w:rPr>
        <w:t>N</w:t>
      </w:r>
      <w:r>
        <w:t xml:space="preserve"> for </w:t>
      </w:r>
      <w:r w:rsidRPr="006C49C3">
        <w:rPr>
          <w:rFonts w:ascii="Symbol" w:hAnsi="Symbol"/>
          <w:i/>
        </w:rPr>
        <w:t></w:t>
      </w:r>
      <w:r w:rsidRPr="006C49C3">
        <w:rPr>
          <w:i/>
          <w:vertAlign w:val="superscript"/>
        </w:rPr>
        <w:t>0</w:t>
      </w:r>
      <w:r>
        <w:rPr>
          <w:sz w:val="16"/>
          <w:szCs w:val="16"/>
        </w:rPr>
        <w:t xml:space="preserve"> </w:t>
      </w:r>
      <w:r>
        <w:t>production at RHIC incorporated the fragmentation term within the collinear twist-3 approach [</w:t>
      </w:r>
      <w:r>
        <w:fldChar w:fldCharType="begin"/>
      </w:r>
      <w:r>
        <w:instrText xml:space="preserve"> NOTEREF _Ref312064237 \h </w:instrText>
      </w:r>
      <w:r>
        <w:fldChar w:fldCharType="separate"/>
      </w:r>
      <w:r w:rsidR="00431DFB">
        <w:t>9</w:t>
      </w:r>
      <w:r>
        <w:fldChar w:fldCharType="end"/>
      </w:r>
      <w:r>
        <w:t xml:space="preserve">]. In that work, the relevant (non-pole) 3-parton collinear fragmentation function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H</m:t>
                </m:r>
              </m:e>
            </m:acc>
          </m:e>
          <m:sub>
            <m:r>
              <w:rPr>
                <w:rFonts w:ascii="Cambria Math" w:hAnsi="Cambria Math"/>
              </w:rPr>
              <m:t>FU</m:t>
            </m:r>
          </m:sub>
          <m:sup>
            <m:r>
              <m:rPr>
                <m:scr m:val="fraktur"/>
              </m:rPr>
              <w:rPr>
                <w:rFonts w:ascii="Cambria Math" w:hAnsi="Cambria Math"/>
              </w:rPr>
              <m:t>I</m:t>
            </m:r>
          </m:sup>
        </m:sSubSup>
        <m:d>
          <m:dPr>
            <m:ctrlPr>
              <w:rPr>
                <w:rFonts w:ascii="Cambria Math" w:hAnsi="Cambria Math"/>
                <w:i/>
              </w:rPr>
            </m:ctrlPr>
          </m:dPr>
          <m:e>
            <m:r>
              <w:rPr>
                <w:rFonts w:ascii="Cambria Math" w:hAnsi="Cambria Math"/>
              </w:rPr>
              <m:t>z,</m:t>
            </m:r>
            <m:sSub>
              <m:sSubPr>
                <m:ctrlPr>
                  <w:rPr>
                    <w:rFonts w:ascii="Cambria Math" w:hAnsi="Cambria Math"/>
                    <w:i/>
                  </w:rPr>
                </m:ctrlPr>
              </m:sSubPr>
              <m:e>
                <m:r>
                  <w:rPr>
                    <w:rFonts w:ascii="Cambria Math" w:hAnsi="Cambria Math"/>
                  </w:rPr>
                  <m:t>z</m:t>
                </m:r>
              </m:e>
              <m:sub>
                <m:r>
                  <w:rPr>
                    <w:rFonts w:ascii="Cambria Math" w:hAnsi="Cambria Math"/>
                  </w:rPr>
                  <m:t>z</m:t>
                </m:r>
              </m:sub>
            </m:sSub>
          </m:e>
        </m:d>
        <m:r>
          <w:rPr>
            <w:rFonts w:ascii="Cambria Math" w:hAnsi="Cambria Math"/>
          </w:rPr>
          <m:t xml:space="preserve"> </m:t>
        </m:r>
      </m:oMath>
      <w:r>
        <w:t>was fit to the RHIC data. The so-called soft-gluon pole term, involving the ETQS function</w:t>
      </w:r>
      <w:r>
        <w:rPr>
          <w:i/>
        </w:rPr>
        <w:t xml:space="preserve"> T</w:t>
      </w:r>
      <w:r w:rsidRPr="00751FBC">
        <w:rPr>
          <w:i/>
          <w:vertAlign w:val="subscript"/>
        </w:rPr>
        <w:t>q</w:t>
      </w:r>
      <w:r>
        <w:rPr>
          <w:i/>
        </w:rPr>
        <w:t>,</w:t>
      </w:r>
      <w:r w:rsidRPr="00350C5D">
        <w:rPr>
          <w:i/>
          <w:vertAlign w:val="subscript"/>
        </w:rPr>
        <w:t>F</w:t>
      </w:r>
      <w:r>
        <w:rPr>
          <w:i/>
        </w:rPr>
        <w:t>(x</w:t>
      </w:r>
      <w:r w:rsidRPr="00350C5D">
        <w:rPr>
          <w:i/>
          <w:vertAlign w:val="subscript"/>
        </w:rPr>
        <w:t>1</w:t>
      </w:r>
      <w:r>
        <w:rPr>
          <w:i/>
        </w:rPr>
        <w:t>,x</w:t>
      </w:r>
      <w:r w:rsidRPr="00350C5D">
        <w:rPr>
          <w:i/>
          <w:vertAlign w:val="subscript"/>
        </w:rPr>
        <w:t>2</w:t>
      </w:r>
      <w:r>
        <w:rPr>
          <w:i/>
        </w:rPr>
        <w:t>)</w:t>
      </w:r>
      <w:r>
        <w:t xml:space="preserve">, was also included by fixing </w:t>
      </w:r>
      <w:r>
        <w:rPr>
          <w:i/>
        </w:rPr>
        <w:t>T</w:t>
      </w:r>
      <w:r w:rsidRPr="00751FBC">
        <w:rPr>
          <w:i/>
          <w:vertAlign w:val="subscript"/>
        </w:rPr>
        <w:t>q</w:t>
      </w:r>
      <w:r>
        <w:rPr>
          <w:i/>
        </w:rPr>
        <w:t>,</w:t>
      </w:r>
      <w:r w:rsidRPr="00350C5D">
        <w:rPr>
          <w:i/>
          <w:vertAlign w:val="subscript"/>
        </w:rPr>
        <w:t>F</w:t>
      </w:r>
      <w:r>
        <w:rPr>
          <w:i/>
        </w:rPr>
        <w:t xml:space="preserve"> </w:t>
      </w:r>
      <w:r>
        <w:t xml:space="preserve">through its well-known relation to the TMD Sivers function </w:t>
      </w:r>
      <m:oMath>
        <m:sSubSup>
          <m:sSubSupPr>
            <m:ctrlPr>
              <w:rPr>
                <w:rFonts w:ascii="Cambria Math" w:hAnsi="Cambria Math"/>
                <w:i/>
              </w:rPr>
            </m:ctrlPr>
          </m:sSubSupPr>
          <m:e>
            <m:r>
              <w:rPr>
                <w:rFonts w:ascii="Cambria Math" w:hAnsi="Cambria Math"/>
              </w:rPr>
              <m:t>f</m:t>
            </m:r>
          </m:e>
          <m:sub>
            <m:r>
              <w:rPr>
                <w:rFonts w:ascii="Cambria Math" w:hAnsi="Cambria Math"/>
              </w:rPr>
              <m:t>1T</m:t>
            </m:r>
          </m:sub>
          <m:sup>
            <m:r>
              <w:rPr>
                <w:rFonts w:ascii="Cambria Math" w:hAnsi="Cambria Math"/>
              </w:rPr>
              <m:t>⊥</m:t>
            </m:r>
          </m:sup>
        </m:sSubSup>
      </m:oMath>
      <w:r>
        <w:t xml:space="preserve">. The authors found a very good description of the data due to the inclusion of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H</m:t>
                </m:r>
              </m:e>
            </m:acc>
          </m:e>
          <m:sub>
            <m:r>
              <w:rPr>
                <w:rFonts w:ascii="Cambria Math" w:hAnsi="Cambria Math"/>
              </w:rPr>
              <m:t>FU</m:t>
            </m:r>
          </m:sub>
          <m:sup>
            <m:r>
              <m:rPr>
                <m:scr m:val="fraktur"/>
              </m:rPr>
              <w:rPr>
                <w:rFonts w:ascii="Cambria Math" w:hAnsi="Cambria Math"/>
              </w:rPr>
              <m:t>I</m:t>
            </m:r>
          </m:sup>
        </m:sSubSup>
        <m:d>
          <m:dPr>
            <m:ctrlPr>
              <w:rPr>
                <w:rFonts w:ascii="Cambria Math" w:hAnsi="Cambria Math"/>
                <w:i/>
              </w:rPr>
            </m:ctrlPr>
          </m:dPr>
          <m:e>
            <m:r>
              <w:rPr>
                <w:rFonts w:ascii="Cambria Math" w:hAnsi="Cambria Math"/>
              </w:rPr>
              <m:t>z,</m:t>
            </m:r>
            <m:sSub>
              <m:sSubPr>
                <m:ctrlPr>
                  <w:rPr>
                    <w:rFonts w:ascii="Cambria Math" w:hAnsi="Cambria Math"/>
                    <w:i/>
                  </w:rPr>
                </m:ctrlPr>
              </m:sSubPr>
              <m:e>
                <m:r>
                  <w:rPr>
                    <w:rFonts w:ascii="Cambria Math" w:hAnsi="Cambria Math"/>
                  </w:rPr>
                  <m:t>z</m:t>
                </m:r>
              </m:e>
              <m:sub>
                <m:r>
                  <w:rPr>
                    <w:rFonts w:ascii="Cambria Math" w:hAnsi="Cambria Math"/>
                  </w:rPr>
                  <m:t>z</m:t>
                </m:r>
              </m:sub>
            </m:sSub>
          </m:e>
        </m:d>
      </m:oMath>
      <w:r>
        <w:t xml:space="preserve">. Based on this work, one is able to make predictions for </w:t>
      </w:r>
      <w:r w:rsidRPr="006C49C3">
        <w:rPr>
          <w:rFonts w:ascii="Symbol" w:hAnsi="Symbol"/>
          <w:i/>
        </w:rPr>
        <w:t></w:t>
      </w:r>
      <w:r>
        <w:rPr>
          <w:i/>
          <w:vertAlign w:val="superscript"/>
        </w:rPr>
        <w:t>+</w:t>
      </w:r>
      <w:r>
        <w:rPr>
          <w:sz w:val="16"/>
          <w:szCs w:val="16"/>
        </w:rPr>
        <w:t xml:space="preserve"> </w:t>
      </w:r>
      <w:r>
        <w:t xml:space="preserve">and </w:t>
      </w:r>
      <w:r w:rsidRPr="006C49C3">
        <w:rPr>
          <w:rFonts w:ascii="Symbol" w:hAnsi="Symbol"/>
          <w:i/>
        </w:rPr>
        <w:t></w:t>
      </w:r>
      <w:r>
        <w:rPr>
          <w:i/>
          <w:vertAlign w:val="superscript"/>
        </w:rPr>
        <w:t>-</w:t>
      </w:r>
      <w:r>
        <w:t xml:space="preserve"> production at forward rapidities covered by the forward upgrade. The results are shown in </w:t>
      </w:r>
      <w:r>
        <w:fldChar w:fldCharType="begin"/>
      </w:r>
      <w:r>
        <w:instrText xml:space="preserve"> REF _Ref312064514 \h </w:instrText>
      </w:r>
      <w:r>
        <w:fldChar w:fldCharType="separate"/>
      </w:r>
      <w:r w:rsidR="00431DFB">
        <w:t xml:space="preserve">Figure </w:t>
      </w:r>
      <w:r w:rsidR="00431DFB">
        <w:rPr>
          <w:noProof/>
        </w:rPr>
        <w:t>2</w:t>
      </w:r>
      <w:r w:rsidR="00431DFB">
        <w:noBreakHyphen/>
      </w:r>
      <w:r w:rsidR="00431DFB">
        <w:rPr>
          <w:noProof/>
        </w:rPr>
        <w:t>2</w:t>
      </w:r>
      <w:r>
        <w:fldChar w:fldCharType="end"/>
      </w:r>
      <w:r>
        <w:t xml:space="preserve"> for </w:t>
      </w:r>
      <w:r w:rsidRPr="00BB4FCF">
        <w:rPr>
          <w:i/>
        </w:rPr>
        <w:t>√s</w:t>
      </w:r>
      <w:r>
        <w:rPr>
          <w:i/>
        </w:rPr>
        <w:t xml:space="preserve"> </w:t>
      </w:r>
      <w:r>
        <w:t xml:space="preserve">= 200 GeV and 500 GeV and rapidity ranges (2 &lt; </w:t>
      </w:r>
      <w:r w:rsidRPr="00E30281">
        <w:rPr>
          <w:rFonts w:ascii="Symbol" w:hAnsi="Symbol"/>
          <w:i/>
        </w:rPr>
        <w:t></w:t>
      </w:r>
      <w:r w:rsidRPr="00350C5D">
        <w:rPr>
          <w:rFonts w:ascii="Symbol" w:hAnsi="Symbol"/>
        </w:rPr>
        <w:t></w:t>
      </w:r>
      <w:r>
        <w:t xml:space="preserve">&lt; 3 and 3 &lt; </w:t>
      </w:r>
      <w:r w:rsidRPr="00E30281">
        <w:rPr>
          <w:rFonts w:ascii="Symbol" w:hAnsi="Symbol"/>
          <w:i/>
        </w:rPr>
        <w:t></w:t>
      </w:r>
      <w:r w:rsidRPr="00350C5D">
        <w:rPr>
          <w:rFonts w:ascii="Symbol" w:hAnsi="Symbol"/>
        </w:rPr>
        <w:t></w:t>
      </w:r>
      <w:r>
        <w:t>&lt; 4).</w:t>
      </w:r>
    </w:p>
    <w:p w14:paraId="775F10BB" w14:textId="77777777" w:rsidR="00B3412D" w:rsidRDefault="00B3412D" w:rsidP="00B3412D">
      <w:pPr>
        <w:ind w:firstLine="0"/>
        <w:rPr>
          <w:lang w:eastAsia="ja-JP"/>
        </w:rPr>
        <w:sectPr w:rsidR="00B3412D" w:rsidSect="001D5BD4">
          <w:endnotePr>
            <w:numFmt w:val="decimal"/>
          </w:endnotePr>
          <w:type w:val="continuous"/>
          <w:pgSz w:w="12240" w:h="15840"/>
          <w:pgMar w:top="900" w:right="1467" w:bottom="851" w:left="1298" w:header="720" w:footer="720" w:gutter="0"/>
          <w:cols w:space="720"/>
        </w:sectPr>
      </w:pPr>
    </w:p>
    <w:p w14:paraId="52224A20" w14:textId="77777777" w:rsidR="00B3412D" w:rsidRDefault="00B3412D" w:rsidP="00C13AA0">
      <w:pPr>
        <w:ind w:firstLine="0"/>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6"/>
        <w:gridCol w:w="4709"/>
      </w:tblGrid>
      <w:tr w:rsidR="003F038A" w14:paraId="0559222C" w14:textId="77777777" w:rsidTr="00C13AA0">
        <w:tc>
          <w:tcPr>
            <w:tcW w:w="4845" w:type="dxa"/>
          </w:tcPr>
          <w:p w14:paraId="0C2770C4" w14:textId="2BF57A16" w:rsidR="003F038A" w:rsidRPr="003F038A" w:rsidRDefault="003F038A" w:rsidP="003F038A">
            <w:pPr>
              <w:tabs>
                <w:tab w:val="left" w:pos="1133"/>
              </w:tabs>
              <w:ind w:firstLine="0"/>
              <w:jc w:val="center"/>
              <w:rPr>
                <w:b/>
              </w:rPr>
            </w:pPr>
            <w:r>
              <w:rPr>
                <w:noProof/>
              </w:rPr>
              <w:drawing>
                <wp:anchor distT="0" distB="0" distL="114300" distR="114300" simplePos="0" relativeHeight="251645952" behindDoc="0" locked="0" layoutInCell="1" allowOverlap="1" wp14:anchorId="4145384D" wp14:editId="10C00E8D">
                  <wp:simplePos x="0" y="0"/>
                  <wp:positionH relativeFrom="column">
                    <wp:posOffset>-8466</wp:posOffset>
                  </wp:positionH>
                  <wp:positionV relativeFrom="paragraph">
                    <wp:posOffset>2328</wp:posOffset>
                  </wp:positionV>
                  <wp:extent cx="2861945" cy="1398905"/>
                  <wp:effectExtent l="0" t="0" r="8255" b="0"/>
                  <wp:wrapTopAndBottom/>
                  <wp:docPr id="50209" name="Picture 5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_pipm_eta2_3.eps"/>
                          <pic:cNvPicPr/>
                        </pic:nvPicPr>
                        <pic:blipFill>
                          <a:blip r:embed="rId12">
                            <a:extLst>
                              <a:ext uri="{28A0092B-C50C-407E-A947-70E740481C1C}">
                                <a14:useLocalDpi xmlns:a14="http://schemas.microsoft.com/office/drawing/2010/main" val="0"/>
                              </a:ext>
                            </a:extLst>
                          </a:blip>
                          <a:stretch>
                            <a:fillRect/>
                          </a:stretch>
                        </pic:blipFill>
                        <pic:spPr>
                          <a:xfrm>
                            <a:off x="0" y="0"/>
                            <a:ext cx="2861945" cy="1398905"/>
                          </a:xfrm>
                          <a:prstGeom prst="rect">
                            <a:avLst/>
                          </a:prstGeom>
                        </pic:spPr>
                      </pic:pic>
                    </a:graphicData>
                  </a:graphic>
                  <wp14:sizeRelH relativeFrom="margin">
                    <wp14:pctWidth>0</wp14:pctWidth>
                  </wp14:sizeRelH>
                  <wp14:sizeRelV relativeFrom="margin">
                    <wp14:pctHeight>0</wp14:pctHeight>
                  </wp14:sizeRelV>
                </wp:anchor>
              </w:drawing>
            </w:r>
          </w:p>
        </w:tc>
        <w:tc>
          <w:tcPr>
            <w:tcW w:w="4846" w:type="dxa"/>
            <w:vAlign w:val="center"/>
          </w:tcPr>
          <w:p w14:paraId="6026F3F7" w14:textId="21C5E658" w:rsidR="00C13AA0" w:rsidRDefault="003F038A" w:rsidP="00C13AA0">
            <w:pPr>
              <w:ind w:firstLine="0"/>
              <w:jc w:val="center"/>
            </w:pPr>
            <w:r>
              <w:rPr>
                <w:noProof/>
              </w:rPr>
              <w:drawing>
                <wp:inline distT="0" distB="0" distL="0" distR="0" wp14:anchorId="7DB37C9F" wp14:editId="63B78D90">
                  <wp:extent cx="2806700" cy="1377950"/>
                  <wp:effectExtent l="0" t="0" r="12700" b="0"/>
                  <wp:docPr id="50210" name="Picture 5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_pipm_eta3_4.eps"/>
                          <pic:cNvPicPr/>
                        </pic:nvPicPr>
                        <pic:blipFill>
                          <a:blip r:embed="rId13">
                            <a:extLst>
                              <a:ext uri="{28A0092B-C50C-407E-A947-70E740481C1C}">
                                <a14:useLocalDpi xmlns:a14="http://schemas.microsoft.com/office/drawing/2010/main" val="0"/>
                              </a:ext>
                            </a:extLst>
                          </a:blip>
                          <a:stretch>
                            <a:fillRect/>
                          </a:stretch>
                        </pic:blipFill>
                        <pic:spPr>
                          <a:xfrm>
                            <a:off x="0" y="0"/>
                            <a:ext cx="2806700" cy="1377950"/>
                          </a:xfrm>
                          <a:prstGeom prst="rect">
                            <a:avLst/>
                          </a:prstGeom>
                        </pic:spPr>
                      </pic:pic>
                    </a:graphicData>
                  </a:graphic>
                </wp:inline>
              </w:drawing>
            </w:r>
          </w:p>
          <w:p w14:paraId="402270EC" w14:textId="77777777" w:rsidR="003F038A" w:rsidRPr="00C13AA0" w:rsidRDefault="003F038A" w:rsidP="00C13AA0">
            <w:pPr>
              <w:jc w:val="center"/>
            </w:pPr>
          </w:p>
        </w:tc>
      </w:tr>
      <w:tr w:rsidR="003F038A" w14:paraId="5675BF92" w14:textId="77777777" w:rsidTr="00C13AA0">
        <w:tc>
          <w:tcPr>
            <w:tcW w:w="9691" w:type="dxa"/>
            <w:gridSpan w:val="2"/>
          </w:tcPr>
          <w:p w14:paraId="2DA60E0C" w14:textId="42CC8452" w:rsidR="003F038A" w:rsidRDefault="003F038A" w:rsidP="00F27C73">
            <w:pPr>
              <w:pStyle w:val="Caption"/>
              <w:rPr>
                <w:b/>
              </w:rPr>
            </w:pPr>
            <w:bookmarkStart w:id="12" w:name="_Ref312064514"/>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2</w:t>
            </w:r>
            <w:r w:rsidR="00957350">
              <w:rPr>
                <w:noProof/>
              </w:rPr>
              <w:fldChar w:fldCharType="end"/>
            </w:r>
            <w:bookmarkEnd w:id="12"/>
            <w:r>
              <w:t xml:space="preserve">: </w:t>
            </w:r>
            <w:r w:rsidRPr="006C49C3">
              <w:rPr>
                <w:i/>
              </w:rPr>
              <w:t>A</w:t>
            </w:r>
            <w:r w:rsidRPr="006C49C3">
              <w:rPr>
                <w:i/>
                <w:vertAlign w:val="subscript"/>
              </w:rPr>
              <w:t>N</w:t>
            </w:r>
            <w:r>
              <w:rPr>
                <w:sz w:val="16"/>
                <w:szCs w:val="16"/>
              </w:rPr>
              <w:t xml:space="preserve"> </w:t>
            </w:r>
            <w:r>
              <w:t>predictions, based on the work in Ref. [</w:t>
            </w:r>
            <w:bookmarkStart w:id="13" w:name="_Ref312064237"/>
            <w:r w:rsidRPr="001F6889">
              <w:rPr>
                <w:rStyle w:val="EndnoteReference"/>
                <w:rFonts w:cs="Times New Roman"/>
                <w:vertAlign w:val="baseline"/>
              </w:rPr>
              <w:endnoteReference w:id="9"/>
            </w:r>
            <w:bookmarkEnd w:id="13"/>
            <w:r>
              <w:t xml:space="preserve">], for </w:t>
            </w:r>
            <w:r w:rsidRPr="006C49C3">
              <w:rPr>
                <w:rFonts w:ascii="Symbol" w:hAnsi="Symbol"/>
                <w:i/>
              </w:rPr>
              <w:t></w:t>
            </w:r>
            <w:r>
              <w:rPr>
                <w:i/>
                <w:vertAlign w:val="superscript"/>
              </w:rPr>
              <w:t>+</w:t>
            </w:r>
            <w:r>
              <w:rPr>
                <w:sz w:val="16"/>
                <w:szCs w:val="16"/>
              </w:rPr>
              <w:t xml:space="preserve"> </w:t>
            </w:r>
            <w:r>
              <w:t xml:space="preserve">and </w:t>
            </w:r>
            <w:r w:rsidRPr="006C49C3">
              <w:rPr>
                <w:rFonts w:ascii="Symbol" w:hAnsi="Symbol"/>
                <w:i/>
              </w:rPr>
              <w:t></w:t>
            </w:r>
            <w:r>
              <w:rPr>
                <w:i/>
                <w:vertAlign w:val="superscript"/>
              </w:rPr>
              <w:t xml:space="preserve">- </w:t>
            </w:r>
            <w:r>
              <w:t xml:space="preserve">production for 2 &lt; </w:t>
            </w:r>
            <w:r w:rsidRPr="00E30281">
              <w:rPr>
                <w:rFonts w:ascii="Symbol" w:hAnsi="Symbol"/>
                <w:i/>
              </w:rPr>
              <w:t></w:t>
            </w:r>
            <w:r w:rsidRPr="00350C5D">
              <w:rPr>
                <w:rFonts w:ascii="Symbol" w:hAnsi="Symbol"/>
              </w:rPr>
              <w:t></w:t>
            </w:r>
            <w:r>
              <w:t xml:space="preserve">&lt; 3 (left) and 3 &lt; </w:t>
            </w:r>
            <w:r w:rsidRPr="00E30281">
              <w:rPr>
                <w:rFonts w:ascii="Symbol" w:hAnsi="Symbol"/>
                <w:i/>
              </w:rPr>
              <w:t></w:t>
            </w:r>
            <w:r>
              <w:t xml:space="preserve"> &lt; 4 (right) at </w:t>
            </w:r>
            <w:r w:rsidR="007B46FB" w:rsidRPr="00BB4FCF">
              <w:rPr>
                <w:i/>
              </w:rPr>
              <w:t>√s</w:t>
            </w:r>
            <w:r w:rsidR="007B46FB">
              <w:rPr>
                <w:i/>
              </w:rPr>
              <w:t xml:space="preserve"> </w:t>
            </w:r>
            <w:r w:rsidR="007B46FB">
              <w:t xml:space="preserve">= </w:t>
            </w:r>
            <w:r>
              <w:t xml:space="preserve">200 GeV (solid lines) and </w:t>
            </w:r>
            <w:r w:rsidR="007B46FB" w:rsidRPr="00BB4FCF">
              <w:rPr>
                <w:i/>
              </w:rPr>
              <w:t>√s</w:t>
            </w:r>
            <w:r w:rsidR="007B46FB">
              <w:rPr>
                <w:i/>
              </w:rPr>
              <w:t xml:space="preserve"> </w:t>
            </w:r>
            <w:r w:rsidR="007B46FB">
              <w:t xml:space="preserve">= </w:t>
            </w:r>
            <w:r>
              <w:t>500 GeV (dashed lines).</w:t>
            </w:r>
            <w:r w:rsidR="00F27C73">
              <w:t xml:space="preserve"> The </w:t>
            </w:r>
            <w:r w:rsidR="007B46FB" w:rsidRPr="00BB4FCF">
              <w:rPr>
                <w:i/>
              </w:rPr>
              <w:t>√s</w:t>
            </w:r>
            <w:r w:rsidR="007B46FB">
              <w:rPr>
                <w:i/>
              </w:rPr>
              <w:t xml:space="preserve"> </w:t>
            </w:r>
            <w:r w:rsidR="007B46FB">
              <w:t xml:space="preserve">= </w:t>
            </w:r>
            <w:r w:rsidR="00F27C73">
              <w:t xml:space="preserve">200 GeV BRAHMS </w:t>
            </w:r>
            <w:r w:rsidR="007B46FB" w:rsidRPr="007B46FB">
              <w:rPr>
                <w:i/>
              </w:rPr>
              <w:t>A</w:t>
            </w:r>
            <w:r w:rsidR="007B46FB" w:rsidRPr="007B46FB">
              <w:rPr>
                <w:i/>
                <w:vertAlign w:val="subscript"/>
              </w:rPr>
              <w:t>N</w:t>
            </w:r>
            <w:r w:rsidR="007B46FB">
              <w:t xml:space="preserve"> </w:t>
            </w:r>
            <w:r w:rsidR="00F27C73">
              <w:t xml:space="preserve">data </w:t>
            </w:r>
            <w:r w:rsidR="007B46FB">
              <w:t xml:space="preserve">for charged pions </w:t>
            </w:r>
            <w:r w:rsidR="00F27C73">
              <w:t xml:space="preserve">cover up to </w:t>
            </w:r>
            <w:r w:rsidR="00F27C73" w:rsidRPr="00F27C73">
              <w:rPr>
                <w:i/>
              </w:rPr>
              <w:t>x</w:t>
            </w:r>
            <w:r w:rsidR="00F27C73" w:rsidRPr="00F27C73">
              <w:rPr>
                <w:i/>
                <w:vertAlign w:val="subscript"/>
              </w:rPr>
              <w:t>F</w:t>
            </w:r>
            <w:r w:rsidR="00F27C73">
              <w:t xml:space="preserve"> of 0.3</w:t>
            </w:r>
            <w:r w:rsidR="007B46FB">
              <w:t>.</w:t>
            </w:r>
          </w:p>
        </w:tc>
      </w:tr>
    </w:tbl>
    <w:p w14:paraId="204246F4" w14:textId="47259ECD" w:rsidR="003F038A" w:rsidRPr="00EC081D" w:rsidRDefault="003F038A" w:rsidP="00C13AA0">
      <w:pPr>
        <w:ind w:firstLine="0"/>
        <w:rPr>
          <w:b/>
        </w:rPr>
      </w:pPr>
    </w:p>
    <w:p w14:paraId="0882A00B" w14:textId="77777777" w:rsidR="00B3412D" w:rsidRDefault="00B3412D" w:rsidP="00B3412D">
      <w:pPr>
        <w:rPr>
          <w:lang w:eastAsia="ja-JP"/>
        </w:rPr>
      </w:pPr>
      <w:r>
        <w:t xml:space="preserve">The proposed forward upgrade, incorporating forward tracking, will enable us to access </w:t>
      </w:r>
      <w:r>
        <w:rPr>
          <w:rFonts w:hint="eastAsia"/>
          <w:lang w:eastAsia="ja-JP"/>
        </w:rPr>
        <w:t>the previously measured charged hadron asymmetries [</w:t>
      </w:r>
      <w:r w:rsidRPr="002B1B4F">
        <w:rPr>
          <w:rStyle w:val="EndnoteReference"/>
          <w:vertAlign w:val="baseline"/>
          <w:lang w:eastAsia="ja-JP"/>
        </w:rPr>
        <w:endnoteReference w:id="10"/>
      </w:r>
      <w:r w:rsidRPr="002B1B4F">
        <w:rPr>
          <w:rFonts w:hint="eastAsia"/>
          <w:lang w:eastAsia="ja-JP"/>
        </w:rPr>
        <w:t>]</w:t>
      </w:r>
      <w:r>
        <w:rPr>
          <w:rFonts w:hint="eastAsia"/>
          <w:lang w:eastAsia="ja-JP"/>
        </w:rPr>
        <w:t xml:space="preserve"> </w:t>
      </w:r>
      <w:r>
        <w:rPr>
          <w:lang w:eastAsia="ja-JP"/>
        </w:rPr>
        <w:t>up to the highest</w:t>
      </w:r>
      <w:r>
        <w:rPr>
          <w:rFonts w:hint="eastAsia"/>
          <w:lang w:eastAsia="ja-JP"/>
        </w:rPr>
        <w:t xml:space="preserve"> center-of-mass energies at RHIC. </w:t>
      </w:r>
      <w:r>
        <w:rPr>
          <w:lang w:eastAsia="ja-JP"/>
        </w:rPr>
        <w:t xml:space="preserve">It will be important to confirm that the charged hadron asymmetries are independent </w:t>
      </w:r>
      <w:r>
        <w:rPr>
          <w:rFonts w:hint="eastAsia"/>
          <w:lang w:eastAsia="ja-JP"/>
        </w:rPr>
        <w:t xml:space="preserve">of center-of-mass energy. </w:t>
      </w:r>
      <w:r>
        <w:rPr>
          <w:lang w:eastAsia="ja-JP"/>
        </w:rPr>
        <w:t xml:space="preserve">The measurement of </w:t>
      </w:r>
      <w:r w:rsidRPr="006C49C3">
        <w:rPr>
          <w:i/>
        </w:rPr>
        <w:t>A</w:t>
      </w:r>
      <w:r w:rsidRPr="006C49C3">
        <w:rPr>
          <w:i/>
          <w:vertAlign w:val="subscript"/>
        </w:rPr>
        <w:t>N</w:t>
      </w:r>
      <w:r>
        <w:t xml:space="preserve"> for charged hadrons together with the data from Run-2015 and 2017 on direct photons </w:t>
      </w:r>
      <w:r w:rsidRPr="006C49C3">
        <w:rPr>
          <w:i/>
        </w:rPr>
        <w:t>A</w:t>
      </w:r>
      <w:r w:rsidRPr="006C49C3">
        <w:rPr>
          <w:i/>
          <w:vertAlign w:val="subscript"/>
        </w:rPr>
        <w:t>N</w:t>
      </w:r>
      <w:r>
        <w:t xml:space="preserve"> and </w:t>
      </w:r>
      <w:r w:rsidRPr="00EC081D">
        <w:rPr>
          <w:rFonts w:ascii="Symbol" w:hAnsi="Symbol"/>
          <w:i/>
          <w:szCs w:val="22"/>
          <w:lang w:eastAsia="ja-JP"/>
        </w:rPr>
        <w:t></w:t>
      </w:r>
      <w:r w:rsidRPr="00EC081D">
        <w:rPr>
          <w:i/>
          <w:vertAlign w:val="superscript"/>
          <w:lang w:eastAsia="ja-JP"/>
        </w:rPr>
        <w:t>0</w:t>
      </w:r>
      <w:r>
        <w:rPr>
          <w:lang w:eastAsia="ja-JP"/>
        </w:rPr>
        <w:t xml:space="preserve"> should provide the best data set in the world to:</w:t>
      </w:r>
    </w:p>
    <w:p w14:paraId="1642877C" w14:textId="77777777" w:rsidR="00B3412D" w:rsidRPr="00EC081D" w:rsidRDefault="00B3412D" w:rsidP="00B3412D">
      <w:pPr>
        <w:rPr>
          <w:sz w:val="16"/>
          <w:szCs w:val="16"/>
          <w:lang w:eastAsia="ja-JP"/>
        </w:rPr>
      </w:pPr>
    </w:p>
    <w:p w14:paraId="11547073" w14:textId="77777777" w:rsidR="00B3412D" w:rsidRDefault="00B3412D" w:rsidP="00A642E1">
      <w:pPr>
        <w:pStyle w:val="ListParagraph"/>
        <w:numPr>
          <w:ilvl w:val="0"/>
          <w:numId w:val="11"/>
        </w:numPr>
        <w:rPr>
          <w:lang w:eastAsia="ja-JP"/>
        </w:rPr>
      </w:pPr>
      <w:r>
        <w:t xml:space="preserve">Constrain the flavor dependence of the </w:t>
      </w:r>
      <w:r w:rsidRPr="003D385F">
        <w:t xml:space="preserve">twist-3 </w:t>
      </w:r>
      <w:r>
        <w:t>ETQS</w:t>
      </w:r>
      <w:r w:rsidRPr="003D385F">
        <w:t xml:space="preserve"> distributi</w:t>
      </w:r>
      <w:r>
        <w:t>on</w:t>
      </w:r>
    </w:p>
    <w:p w14:paraId="6F6A9B6E" w14:textId="77777777" w:rsidR="00B3412D" w:rsidRDefault="00B3412D" w:rsidP="00A642E1">
      <w:pPr>
        <w:pStyle w:val="ListParagraph"/>
        <w:numPr>
          <w:ilvl w:val="0"/>
          <w:numId w:val="11"/>
        </w:numPr>
        <w:rPr>
          <w:lang w:eastAsia="ja-JP"/>
        </w:rPr>
      </w:pPr>
      <w:r>
        <w:t xml:space="preserve">Constrain the evolution of the </w:t>
      </w:r>
      <w:r w:rsidRPr="003D385F">
        <w:t xml:space="preserve">twist-3 </w:t>
      </w:r>
      <w:r>
        <w:t>ETQS</w:t>
      </w:r>
      <w:r w:rsidRPr="003D385F">
        <w:t xml:space="preserve"> distributi</w:t>
      </w:r>
      <w:r>
        <w:t xml:space="preserve">on </w:t>
      </w:r>
      <w:r w:rsidRPr="003D385F">
        <w:t>function</w:t>
      </w:r>
      <w:r>
        <w:t>s</w:t>
      </w:r>
      <w:r w:rsidRPr="00EC081D">
        <w:t xml:space="preserve"> </w:t>
      </w:r>
      <w:r>
        <w:t>experimentally</w:t>
      </w:r>
    </w:p>
    <w:p w14:paraId="67D9B8E1" w14:textId="77777777" w:rsidR="00B3412D" w:rsidRDefault="00B3412D" w:rsidP="00A642E1">
      <w:pPr>
        <w:pStyle w:val="ListParagraph"/>
        <w:numPr>
          <w:ilvl w:val="0"/>
          <w:numId w:val="11"/>
        </w:numPr>
        <w:rPr>
          <w:lang w:eastAsia="ja-JP"/>
        </w:rPr>
      </w:pPr>
      <w:r>
        <w:t xml:space="preserve">Determine if the 3-parton collinear fragmentation function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H</m:t>
                </m:r>
              </m:e>
            </m:acc>
          </m:e>
          <m:sub>
            <m:r>
              <w:rPr>
                <w:rFonts w:ascii="Cambria Math" w:hAnsi="Cambria Math"/>
              </w:rPr>
              <m:t>FU</m:t>
            </m:r>
          </m:sub>
          <m:sup>
            <m:r>
              <m:rPr>
                <m:scr m:val="fraktur"/>
              </m:rPr>
              <w:rPr>
                <w:rFonts w:ascii="Cambria Math" w:hAnsi="Cambria Math"/>
              </w:rPr>
              <m:t>I</m:t>
            </m:r>
          </m:sup>
        </m:sSubSup>
        <m:d>
          <m:dPr>
            <m:ctrlPr>
              <w:rPr>
                <w:rFonts w:ascii="Cambria Math" w:hAnsi="Cambria Math"/>
                <w:i/>
              </w:rPr>
            </m:ctrlPr>
          </m:dPr>
          <m:e>
            <m:r>
              <w:rPr>
                <w:rFonts w:ascii="Cambria Math" w:hAnsi="Cambria Math"/>
              </w:rPr>
              <m:t>z,</m:t>
            </m:r>
            <m:sSub>
              <m:sSubPr>
                <m:ctrlPr>
                  <w:rPr>
                    <w:rFonts w:ascii="Cambria Math" w:hAnsi="Cambria Math"/>
                    <w:i/>
                  </w:rPr>
                </m:ctrlPr>
              </m:sSubPr>
              <m:e>
                <m:r>
                  <w:rPr>
                    <w:rFonts w:ascii="Cambria Math" w:hAnsi="Cambria Math"/>
                  </w:rPr>
                  <m:t>z</m:t>
                </m:r>
              </m:e>
              <m:sub>
                <m:r>
                  <w:rPr>
                    <w:rFonts w:ascii="Cambria Math" w:hAnsi="Cambria Math"/>
                  </w:rPr>
                  <m:t>z</m:t>
                </m:r>
              </m:sub>
            </m:sSub>
          </m:e>
        </m:d>
      </m:oMath>
      <w:r>
        <w:t xml:space="preserve"> is the main driver for the large forward </w:t>
      </w:r>
      <w:r w:rsidRPr="006C49C3">
        <w:rPr>
          <w:i/>
        </w:rPr>
        <w:t>A</w:t>
      </w:r>
      <w:r w:rsidRPr="006C49C3">
        <w:rPr>
          <w:i/>
          <w:vertAlign w:val="subscript"/>
        </w:rPr>
        <w:t>N</w:t>
      </w:r>
    </w:p>
    <w:p w14:paraId="26967B90" w14:textId="77777777" w:rsidR="00B3412D" w:rsidRPr="00EC081D" w:rsidRDefault="00B3412D" w:rsidP="00B3412D">
      <w:pPr>
        <w:ind w:firstLine="0"/>
        <w:rPr>
          <w:lang w:eastAsia="ja-JP"/>
        </w:rPr>
      </w:pPr>
    </w:p>
    <w:p w14:paraId="760F0565" w14:textId="77777777" w:rsidR="00B3412D" w:rsidRDefault="00B3412D" w:rsidP="00B3412D">
      <w:pPr>
        <w:rPr>
          <w:lang w:eastAsia="ja-JP"/>
        </w:rPr>
        <w:sectPr w:rsidR="00B3412D" w:rsidSect="001D5BD4">
          <w:endnotePr>
            <w:numFmt w:val="decimal"/>
          </w:endnotePr>
          <w:type w:val="continuous"/>
          <w:pgSz w:w="12240" w:h="15840"/>
          <w:pgMar w:top="900" w:right="1467" w:bottom="851" w:left="1298" w:header="720" w:footer="720" w:gutter="0"/>
          <w:cols w:space="720"/>
        </w:sectPr>
      </w:pPr>
    </w:p>
    <w:p w14:paraId="26201C3B" w14:textId="17943C1B" w:rsidR="00B3412D" w:rsidRDefault="00B3412D" w:rsidP="00C13AA0">
      <w:pPr>
        <w:rPr>
          <w:rFonts w:eastAsia="Arial Unicode MS" w:cs="Arial Unicode MS"/>
        </w:rPr>
      </w:pPr>
      <w:r>
        <w:rPr>
          <w:lang w:eastAsia="ja-JP"/>
        </w:rPr>
        <w:t>Equally</w:t>
      </w:r>
      <w:r>
        <w:rPr>
          <w:rFonts w:hint="eastAsia"/>
          <w:lang w:eastAsia="ja-JP"/>
        </w:rPr>
        <w:t xml:space="preserve"> interesting is the opportunity to test the relation of the ETQS correlation functions and the Sivers function by measuring </w:t>
      </w:r>
      <w:r w:rsidRPr="006C49C3">
        <w:rPr>
          <w:i/>
        </w:rPr>
        <w:t>A</w:t>
      </w:r>
      <w:r w:rsidRPr="006C49C3">
        <w:rPr>
          <w:i/>
          <w:vertAlign w:val="subscript"/>
        </w:rPr>
        <w:t>N</w:t>
      </w:r>
      <w:r>
        <w:rPr>
          <w:lang w:eastAsia="ja-JP"/>
        </w:rPr>
        <w:t xml:space="preserve"> for direct photon production and </w:t>
      </w:r>
      <w:r w:rsidRPr="006C49C3">
        <w:rPr>
          <w:i/>
        </w:rPr>
        <w:t>A</w:t>
      </w:r>
      <w:r w:rsidRPr="006C49C3">
        <w:rPr>
          <w:i/>
          <w:vertAlign w:val="subscript"/>
        </w:rPr>
        <w:t>N</w:t>
      </w:r>
      <w:r>
        <w:rPr>
          <w:lang w:eastAsia="ja-JP"/>
        </w:rPr>
        <w:t xml:space="preserve"> for forward jet production. As discussed above, both the Sivers and the ETQS functions encapsulate partonic spin correlations inside the proton, but they are formally defined in different frameworks. The Sivers function is a TMD and the ETQS function is a twist three collinear distribution. Because both functions access essentially the same physics </w:t>
      </w:r>
      <w:r>
        <w:t xml:space="preserve">the Sivers function, </w:t>
      </w:r>
      <w:r>
        <w:rPr>
          <w:noProof/>
          <w:position w:val="-10"/>
        </w:rPr>
        <w:drawing>
          <wp:inline distT="0" distB="0" distL="0" distR="0" wp14:anchorId="0B0BC553" wp14:editId="13BEB7CA">
            <wp:extent cx="215900" cy="215900"/>
            <wp:effectExtent l="0" t="0" r="12700" b="1270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5900" cy="215900"/>
                    </a:xfrm>
                    <a:prstGeom prst="rect">
                      <a:avLst/>
                    </a:prstGeom>
                    <a:noFill/>
                    <a:ln>
                      <a:noFill/>
                    </a:ln>
                  </pic:spPr>
                </pic:pic>
              </a:graphicData>
            </a:graphic>
          </wp:inline>
        </w:drawing>
      </w:r>
      <w:r>
        <w:t xml:space="preserve">, may be related to the ETQS functions, </w:t>
      </w:r>
      <w:r w:rsidRPr="005E5C9C">
        <w:rPr>
          <w:i/>
        </w:rPr>
        <w:t>T</w:t>
      </w:r>
      <w:r w:rsidRPr="005E5C9C">
        <w:rPr>
          <w:i/>
          <w:vertAlign w:val="subscript"/>
        </w:rPr>
        <w:t>q,F</w:t>
      </w:r>
      <w:r>
        <w:t xml:space="preserve">, </w:t>
      </w:r>
      <w:bookmarkStart w:id="14" w:name="_Ref280562898"/>
      <w:r>
        <w:rPr>
          <w:rFonts w:eastAsia="Arial Unicode MS" w:cs="Arial Unicode MS"/>
        </w:rPr>
        <w:t xml:space="preserve"> through an int</w:t>
      </w:r>
      <w:r w:rsidR="00C13AA0">
        <w:rPr>
          <w:rFonts w:eastAsia="Arial Unicode MS" w:cs="Arial Unicode MS"/>
        </w:rPr>
        <w:t>egral over transverse momentum:</w:t>
      </w:r>
    </w:p>
    <w:p w14:paraId="30E18675" w14:textId="6055C64A" w:rsidR="00B3412D" w:rsidRPr="00C13AA0" w:rsidRDefault="00F161E1" w:rsidP="008A779D">
      <w:pPr>
        <w:ind w:firstLine="0"/>
        <w:jc w:val="center"/>
        <w:rPr>
          <w:rFonts w:cs="Times New Roman"/>
        </w:rPr>
      </w:pPr>
      <m:oMathPara>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q,F</m:t>
              </m:r>
            </m:sub>
          </m:sSub>
          <m:d>
            <m:dPr>
              <m:ctrlPr>
                <w:rPr>
                  <w:rFonts w:ascii="Cambria Math" w:hAnsi="Cambria Math" w:cs="Times New Roman"/>
                  <w:i/>
                </w:rPr>
              </m:ctrlPr>
            </m:dPr>
            <m:e>
              <m:r>
                <w:rPr>
                  <w:rFonts w:ascii="Cambria Math" w:hAnsi="Cambria Math" w:cs="Times New Roman"/>
                </w:rPr>
                <m:t>x,x</m:t>
              </m:r>
            </m:e>
          </m:d>
          <m:r>
            <w:rPr>
              <w:rFonts w:ascii="Cambria Math" w:hAnsi="Cambria Math" w:cs="Times New Roman"/>
            </w:rPr>
            <m:t>=-</m:t>
          </m:r>
          <m:nary>
            <m:naryPr>
              <m:limLoc m:val="undOvr"/>
              <m:subHide m:val="1"/>
              <m:supHide m:val="1"/>
              <m:ctrlPr>
                <w:rPr>
                  <w:rFonts w:ascii="Cambria Math" w:hAnsi="Cambria Math" w:cs="Times New Roman"/>
                  <w:i/>
                </w:rPr>
              </m:ctrlPr>
            </m:naryPr>
            <m:sub/>
            <m:sup/>
            <m:e>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t>
                  </m:r>
                </m:sub>
              </m:sSub>
            </m:e>
          </m:nary>
          <m:f>
            <m:fPr>
              <m:ctrlPr>
                <w:rPr>
                  <w:rFonts w:ascii="Cambria Math" w:hAnsi="Cambria Math" w:cs="Times New Roman"/>
                  <w:i/>
                </w:rPr>
              </m:ctrlPr>
            </m:fPr>
            <m:num>
              <m:sSup>
                <m:sSupPr>
                  <m:ctrlPr>
                    <w:rPr>
                      <w:rFonts w:ascii="Cambria Math" w:hAnsi="Cambria Math" w:cs="Times New Roman"/>
                      <w:i/>
                    </w:rPr>
                  </m:ctrlPr>
                </m:sSup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t>
                          </m:r>
                        </m:sub>
                      </m:sSub>
                    </m:e>
                  </m:d>
                </m:e>
                <m:sup>
                  <m:r>
                    <w:rPr>
                      <w:rFonts w:ascii="Cambria Math" w:hAnsi="Cambria Math" w:cs="Times New Roman"/>
                    </w:rPr>
                    <m:t>2</m:t>
                  </m:r>
                </m:sup>
              </m:sSup>
            </m:num>
            <m:den>
              <m:r>
                <w:rPr>
                  <w:rFonts w:ascii="Cambria Math" w:hAnsi="Cambria Math" w:cs="Times New Roman"/>
                </w:rPr>
                <m:t>M</m:t>
              </m:r>
            </m:den>
          </m:f>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1T</m:t>
              </m:r>
            </m:sub>
            <m:sup>
              <m:r>
                <w:rPr>
                  <w:rFonts w:ascii="Cambria Math" w:hAnsi="Cambria Math" w:cs="Times New Roman"/>
                </w:rPr>
                <m:t>⊥q</m:t>
              </m:r>
            </m:sup>
          </m:sSubSup>
          <m:d>
            <m:dPr>
              <m:ctrlPr>
                <w:rPr>
                  <w:rFonts w:ascii="Cambria Math" w:hAnsi="Cambria Math" w:cs="Times New Roman"/>
                  <w:i/>
                </w:rPr>
              </m:ctrlPr>
            </m:dPr>
            <m:e>
              <m:r>
                <w:rPr>
                  <w:rFonts w:ascii="Cambria Math" w:hAnsi="Cambria Math" w:cs="Times New Roman"/>
                </w:rPr>
                <m:t>x,</m:t>
              </m:r>
              <m:sSubSup>
                <m:sSubSupPr>
                  <m:ctrlPr>
                    <w:rPr>
                      <w:rFonts w:ascii="Cambria Math" w:hAnsi="Cambria Math" w:cs="Times New Roman"/>
                      <w:i/>
                    </w:rPr>
                  </m:ctrlPr>
                </m:sSubSupPr>
                <m:e>
                  <m:r>
                    <w:rPr>
                      <w:rFonts w:ascii="Cambria Math" w:hAnsi="Cambria Math" w:cs="Times New Roman"/>
                    </w:rPr>
                    <m:t>k</m:t>
                  </m:r>
                </m:e>
                <m:sub>
                  <m:r>
                    <w:rPr>
                      <w:rFonts w:ascii="Cambria Math" w:hAnsi="Cambria Math" w:cs="Times New Roman"/>
                    </w:rPr>
                    <m:t>⊥</m:t>
                  </m:r>
                </m:sub>
                <m:sup>
                  <m:r>
                    <w:rPr>
                      <w:rFonts w:ascii="Cambria Math" w:hAnsi="Cambria Math" w:cs="Times New Roman"/>
                    </w:rPr>
                    <m:t>2</m:t>
                  </m:r>
                </m:sup>
              </m:sSubSup>
            </m:e>
          </m:d>
          <m:sSub>
            <m:sSubPr>
              <m:ctrlPr>
                <w:rPr>
                  <w:rFonts w:ascii="Cambria Math" w:hAnsi="Cambria Math" w:cs="Times New Roman"/>
                  <w:i/>
                </w:rPr>
              </m:ctrlPr>
            </m:sSubPr>
            <m:e>
              <m:r>
                <w:rPr>
                  <w:rFonts w:ascii="Cambria Math" w:hAnsi="Cambria Math" w:cs="Times New Roman"/>
                </w:rPr>
                <m:t>|</m:t>
              </m:r>
            </m:e>
            <m:sub>
              <m:r>
                <w:rPr>
                  <w:rFonts w:ascii="Cambria Math" w:hAnsi="Cambria Math" w:cs="Times New Roman"/>
                </w:rPr>
                <m:t>SIDIS</m:t>
              </m:r>
            </m:sub>
          </m:sSub>
        </m:oMath>
      </m:oMathPara>
      <w:bookmarkEnd w:id="14"/>
    </w:p>
    <w:p w14:paraId="56F00CF8" w14:textId="485CE803" w:rsidR="00B3412D" w:rsidRDefault="00B3412D" w:rsidP="00C13AA0">
      <w:pPr>
        <w:rPr>
          <w:szCs w:val="22"/>
        </w:rPr>
      </w:pPr>
      <w:r w:rsidRPr="00C13AA0">
        <w:t>In contrast to the large pion asymmetries observed in the forward direction, inclusive jet asymmetries reported by the ANDY</w:t>
      </w:r>
      <w:r>
        <w:rPr>
          <w:lang w:eastAsia="ja-JP"/>
        </w:rPr>
        <w:t xml:space="preserve"> collaboration </w:t>
      </w:r>
      <w:r>
        <w:rPr>
          <w:rFonts w:hint="eastAsia"/>
          <w:lang w:eastAsia="ja-JP"/>
        </w:rPr>
        <w:t>[</w:t>
      </w:r>
      <w:r w:rsidR="006A507B" w:rsidRPr="006A507B">
        <w:rPr>
          <w:rStyle w:val="EndnoteReference"/>
          <w:vertAlign w:val="baseline"/>
          <w:lang w:eastAsia="ja-JP"/>
        </w:rPr>
        <w:endnoteReference w:id="11"/>
      </w:r>
      <w:r>
        <w:rPr>
          <w:rFonts w:hint="eastAsia"/>
          <w:lang w:eastAsia="ja-JP"/>
        </w:rPr>
        <w:t>]</w:t>
      </w:r>
      <w:r>
        <w:rPr>
          <w:lang w:eastAsia="ja-JP"/>
        </w:rPr>
        <w:t xml:space="preserve"> in the same kinematic regime are small. </w:t>
      </w:r>
      <w:r>
        <w:rPr>
          <w:rFonts w:hint="eastAsia"/>
          <w:lang w:eastAsia="ja-JP"/>
        </w:rPr>
        <w:t>An analysis by</w:t>
      </w:r>
      <w:r w:rsidR="00BD3DB0">
        <w:rPr>
          <w:lang w:eastAsia="ja-JP"/>
        </w:rPr>
        <w:t xml:space="preserve"> L. Gamberg et al.</w:t>
      </w:r>
      <w:r>
        <w:rPr>
          <w:rFonts w:hint="eastAsia"/>
          <w:lang w:eastAsia="ja-JP"/>
        </w:rPr>
        <w:t xml:space="preserve"> </w:t>
      </w:r>
      <w:r w:rsidR="00BD3DB0" w:rsidRPr="00BD3DB0">
        <w:rPr>
          <w:szCs w:val="22"/>
        </w:rPr>
        <w:t>[</w:t>
      </w:r>
      <w:r w:rsidR="00BD3DB0" w:rsidRPr="00BD3DB0">
        <w:rPr>
          <w:rStyle w:val="EndnoteReference"/>
          <w:szCs w:val="22"/>
          <w:vertAlign w:val="baseline"/>
        </w:rPr>
        <w:endnoteReference w:id="12"/>
      </w:r>
      <w:r w:rsidR="00BD3DB0" w:rsidRPr="00BD3DB0">
        <w:rPr>
          <w:szCs w:val="22"/>
        </w:rPr>
        <w:t>]</w:t>
      </w:r>
      <w:r w:rsidR="00BD3DB0">
        <w:rPr>
          <w:color w:val="FF0000"/>
          <w:szCs w:val="22"/>
        </w:rPr>
        <w:t xml:space="preserve"> </w:t>
      </w:r>
      <w:r>
        <w:rPr>
          <w:szCs w:val="22"/>
        </w:rPr>
        <w:t xml:space="preserve">argues these small asymmetries are due to </w:t>
      </w:r>
      <w:r w:rsidR="006A507B">
        <w:rPr>
          <w:szCs w:val="22"/>
        </w:rPr>
        <w:t>cancelations between</w:t>
      </w:r>
      <w:r>
        <w:rPr>
          <w:szCs w:val="22"/>
        </w:rPr>
        <w:t xml:space="preserve"> the </w:t>
      </w:r>
      <w:r w:rsidRPr="009A3B48">
        <w:rPr>
          <w:i/>
          <w:szCs w:val="22"/>
        </w:rPr>
        <w:t>u</w:t>
      </w:r>
      <w:r>
        <w:rPr>
          <w:szCs w:val="22"/>
        </w:rPr>
        <w:t xml:space="preserve"> and </w:t>
      </w:r>
      <w:r w:rsidRPr="009A3B48">
        <w:rPr>
          <w:i/>
          <w:szCs w:val="22"/>
        </w:rPr>
        <w:t>d</w:t>
      </w:r>
      <w:r>
        <w:rPr>
          <w:szCs w:val="22"/>
        </w:rPr>
        <w:t xml:space="preserve"> valence quark distributions.  </w:t>
      </w:r>
      <w:r w:rsidR="008A779D">
        <w:rPr>
          <w:rFonts w:eastAsia="SimSun" w:cs="Times New Roman"/>
        </w:rPr>
        <w:t>This idea is supported by the</w:t>
      </w:r>
      <w:r>
        <w:rPr>
          <w:szCs w:val="22"/>
        </w:rPr>
        <w:t xml:space="preserve"> </w:t>
      </w:r>
      <w:r w:rsidRPr="009A3B48">
        <w:rPr>
          <w:i/>
          <w:szCs w:val="22"/>
        </w:rPr>
        <w:t>u</w:t>
      </w:r>
      <w:r>
        <w:rPr>
          <w:szCs w:val="22"/>
        </w:rPr>
        <w:t xml:space="preserve"> and </w:t>
      </w:r>
      <w:r w:rsidRPr="009A3B48">
        <w:rPr>
          <w:i/>
          <w:szCs w:val="22"/>
        </w:rPr>
        <w:t>d</w:t>
      </w:r>
      <w:r>
        <w:rPr>
          <w:szCs w:val="22"/>
        </w:rPr>
        <w:t xml:space="preserve"> Sivers functions extracted from SIDIS data have opposite sign but equal magnitude. Likewise, the twist-3 ETQS functions extracted from the Sivers functions using the integral relationship above, follow a similar pattern and fit the observed inclusive jet data well.</w:t>
      </w:r>
    </w:p>
    <w:p w14:paraId="522E7776" w14:textId="148B95A2" w:rsidR="00B3412D" w:rsidRDefault="00B3412D" w:rsidP="00B3412D">
      <w:pPr>
        <w:rPr>
          <w:lang w:eastAsia="ja-JP"/>
        </w:rPr>
      </w:pPr>
      <w:r>
        <w:rPr>
          <w:rFonts w:hint="eastAsia"/>
          <w:lang w:eastAsia="ja-JP"/>
        </w:rPr>
        <w:t xml:space="preserve">To better quantitatively test the relation between </w:t>
      </w:r>
      <w:r>
        <w:rPr>
          <w:lang w:eastAsia="ja-JP"/>
        </w:rPr>
        <w:t>the</w:t>
      </w:r>
      <w:r>
        <w:rPr>
          <w:rFonts w:hint="eastAsia"/>
          <w:lang w:eastAsia="ja-JP"/>
        </w:rPr>
        <w:t xml:space="preserve"> two regimes, jet asymmetries</w:t>
      </w:r>
      <w:r w:rsidR="003D6AF3">
        <w:rPr>
          <w:lang w:eastAsia="ja-JP"/>
        </w:rPr>
        <w:t xml:space="preserve"> </w:t>
      </w:r>
      <w:r>
        <w:rPr>
          <w:rFonts w:hint="eastAsia"/>
          <w:lang w:eastAsia="ja-JP"/>
        </w:rPr>
        <w:t xml:space="preserve">which are </w:t>
      </w:r>
      <w:r w:rsidR="003D6AF3">
        <w:rPr>
          <w:rFonts w:eastAsia="SimSun" w:cs="Times New Roman"/>
          <w:i/>
          <w:lang w:eastAsia="ja-JP"/>
        </w:rPr>
        <w:t xml:space="preserve">intentionally </w:t>
      </w:r>
      <w:r>
        <w:rPr>
          <w:rFonts w:hint="eastAsia"/>
          <w:lang w:eastAsia="ja-JP"/>
        </w:rPr>
        <w:t xml:space="preserve">biased towards </w:t>
      </w:r>
      <w:r>
        <w:rPr>
          <w:lang w:eastAsia="ja-JP"/>
        </w:rPr>
        <w:t xml:space="preserve">either </w:t>
      </w:r>
      <w:r>
        <w:rPr>
          <w:rFonts w:hint="eastAsia"/>
          <w:lang w:eastAsia="ja-JP"/>
        </w:rPr>
        <w:t>up or down quark jets with the help of a high-</w:t>
      </w:r>
      <w:r w:rsidRPr="00EC081D">
        <w:rPr>
          <w:rFonts w:hint="eastAsia"/>
          <w:i/>
          <w:lang w:eastAsia="ja-JP"/>
        </w:rPr>
        <w:t>z</w:t>
      </w:r>
      <w:r>
        <w:rPr>
          <w:rFonts w:hint="eastAsia"/>
          <w:lang w:eastAsia="ja-JP"/>
        </w:rPr>
        <w:t xml:space="preserve"> charged hadron </w:t>
      </w:r>
      <w:r>
        <w:rPr>
          <w:lang w:eastAsia="ja-JP"/>
        </w:rPr>
        <w:t>should</w:t>
      </w:r>
      <w:r>
        <w:rPr>
          <w:rFonts w:hint="eastAsia"/>
          <w:lang w:eastAsia="ja-JP"/>
        </w:rPr>
        <w:t xml:space="preserve"> be studied. </w:t>
      </w:r>
      <w:r>
        <w:rPr>
          <w:lang w:eastAsia="ja-JP"/>
        </w:rPr>
        <w:t>I</w:t>
      </w:r>
      <w:r>
        <w:rPr>
          <w:rFonts w:hint="eastAsia"/>
          <w:lang w:eastAsia="ja-JP"/>
        </w:rPr>
        <w:t xml:space="preserve">n higher twist calculations of the jet asymmetries based on </w:t>
      </w:r>
      <w:r>
        <w:rPr>
          <w:lang w:eastAsia="ja-JP"/>
        </w:rPr>
        <w:t>the</w:t>
      </w:r>
      <w:r>
        <w:rPr>
          <w:rFonts w:hint="eastAsia"/>
          <w:lang w:eastAsia="ja-JP"/>
        </w:rPr>
        <w:t xml:space="preserve"> Sivers function [</w:t>
      </w:r>
      <w:r w:rsidR="00BD3DB0" w:rsidRPr="00BD3DB0">
        <w:rPr>
          <w:rStyle w:val="EndnoteReference"/>
          <w:vertAlign w:val="baseline"/>
          <w:lang w:eastAsia="ja-JP"/>
        </w:rPr>
        <w:endnoteReference w:id="13"/>
      </w:r>
      <w:r>
        <w:rPr>
          <w:rFonts w:hint="eastAsia"/>
          <w:lang w:eastAsia="ja-JP"/>
        </w:rPr>
        <w:t>]</w:t>
      </w:r>
      <w:r>
        <w:rPr>
          <w:lang w:eastAsia="ja-JP"/>
        </w:rPr>
        <w:t>,</w:t>
      </w:r>
      <w:r>
        <w:rPr>
          <w:rFonts w:hint="eastAsia"/>
          <w:lang w:eastAsia="ja-JP"/>
        </w:rPr>
        <w:t xml:space="preserve"> sizeable asymmetries for the enhanced jet samples </w:t>
      </w:r>
      <w:r>
        <w:rPr>
          <w:lang w:eastAsia="ja-JP"/>
        </w:rPr>
        <w:t>are predicted</w:t>
      </w:r>
      <w:r>
        <w:rPr>
          <w:rFonts w:hint="eastAsia"/>
          <w:lang w:eastAsia="ja-JP"/>
        </w:rPr>
        <w:t xml:space="preserve">. </w:t>
      </w:r>
      <w:r>
        <w:rPr>
          <w:lang w:eastAsia="ja-JP"/>
        </w:rPr>
        <w:t xml:space="preserve">This is </w:t>
      </w:r>
      <w:r>
        <w:rPr>
          <w:rFonts w:hint="eastAsia"/>
          <w:lang w:eastAsia="ja-JP"/>
        </w:rPr>
        <w:t xml:space="preserve">experimentally accessible </w:t>
      </w:r>
      <w:r>
        <w:rPr>
          <w:lang w:eastAsia="ja-JP"/>
        </w:rPr>
        <w:t>in</w:t>
      </w:r>
      <w:r>
        <w:rPr>
          <w:rFonts w:hint="eastAsia"/>
          <w:lang w:eastAsia="ja-JP"/>
        </w:rPr>
        <w:t xml:space="preserve"> forward jet reconstruction </w:t>
      </w:r>
      <w:r>
        <w:rPr>
          <w:lang w:eastAsia="ja-JP"/>
        </w:rPr>
        <w:t>by tagging an</w:t>
      </w:r>
      <w:r>
        <w:rPr>
          <w:rFonts w:hint="eastAsia"/>
          <w:lang w:eastAsia="ja-JP"/>
        </w:rPr>
        <w:t xml:space="preserve"> additional charged hadron </w:t>
      </w:r>
      <w:r>
        <w:rPr>
          <w:lang w:eastAsia="ja-JP"/>
        </w:rPr>
        <w:t>in the jet.</w:t>
      </w:r>
      <w:r>
        <w:rPr>
          <w:rFonts w:hint="eastAsia"/>
          <w:lang w:eastAsia="ja-JP"/>
        </w:rPr>
        <w:t xml:space="preserve"> Using realistic jet smearing in a forward calorimeter and tracking system and requiring a charged hadron with </w:t>
      </w:r>
      <w:r w:rsidRPr="00057AB7">
        <w:rPr>
          <w:i/>
          <w:lang w:eastAsia="ja-JP"/>
        </w:rPr>
        <w:t>z</w:t>
      </w:r>
      <w:r>
        <w:rPr>
          <w:lang w:eastAsia="ja-JP"/>
        </w:rPr>
        <w:t xml:space="preserve"> &gt; 0.5, </w:t>
      </w:r>
      <w:r>
        <w:rPr>
          <w:rFonts w:hint="eastAsia"/>
          <w:lang w:eastAsia="ja-JP"/>
        </w:rPr>
        <w:t xml:space="preserve">the asymmetries can clearly be separated and compared to the predictions </w:t>
      </w:r>
      <w:r>
        <w:rPr>
          <w:lang w:eastAsia="ja-JP"/>
        </w:rPr>
        <w:t xml:space="preserve">for the Sivers function </w:t>
      </w:r>
      <w:r>
        <w:rPr>
          <w:rFonts w:hint="eastAsia"/>
          <w:lang w:eastAsia="ja-JP"/>
        </w:rPr>
        <w:t xml:space="preserve">based on the SIDIS data. </w:t>
      </w:r>
      <w:r w:rsidR="0071187C">
        <w:rPr>
          <w:lang w:eastAsia="ja-JP"/>
        </w:rPr>
        <w:t>The expected uncertainties</w:t>
      </w:r>
      <w:r>
        <w:rPr>
          <w:rFonts w:hint="eastAsia"/>
          <w:lang w:eastAsia="ja-JP"/>
        </w:rPr>
        <w:t xml:space="preserve"> plotted at the predicted values can be seen in </w:t>
      </w:r>
      <w:r>
        <w:rPr>
          <w:lang w:eastAsia="ja-JP"/>
        </w:rPr>
        <w:fldChar w:fldCharType="begin"/>
      </w:r>
      <w:r>
        <w:rPr>
          <w:lang w:eastAsia="ja-JP"/>
        </w:rPr>
        <w:instrText xml:space="preserve"> REF </w:instrText>
      </w:r>
      <w:r>
        <w:rPr>
          <w:rFonts w:hint="eastAsia"/>
          <w:lang w:eastAsia="ja-JP"/>
        </w:rPr>
        <w:instrText>_Ref312062254 \h</w:instrText>
      </w:r>
      <w:r>
        <w:rPr>
          <w:lang w:eastAsia="ja-JP"/>
        </w:rPr>
        <w:instrText xml:space="preserve"> </w:instrText>
      </w:r>
      <w:r>
        <w:rPr>
          <w:lang w:eastAsia="ja-JP"/>
        </w:rPr>
      </w:r>
      <w:r>
        <w:rPr>
          <w:lang w:eastAsia="ja-JP"/>
        </w:rPr>
        <w:fldChar w:fldCharType="separate"/>
      </w:r>
      <w:r w:rsidR="00431DFB" w:rsidRPr="00C13AA0">
        <w:t xml:space="preserve">Figure </w:t>
      </w:r>
      <w:r w:rsidR="00431DFB">
        <w:rPr>
          <w:noProof/>
        </w:rPr>
        <w:t>2</w:t>
      </w:r>
      <w:r w:rsidR="00431DFB">
        <w:noBreakHyphen/>
      </w:r>
      <w:r w:rsidR="00431DFB">
        <w:rPr>
          <w:noProof/>
        </w:rPr>
        <w:t>3</w:t>
      </w:r>
      <w:r>
        <w:rPr>
          <w:lang w:eastAsia="ja-JP"/>
        </w:rPr>
        <w:fldChar w:fldCharType="end"/>
      </w:r>
      <w:r>
        <w:rPr>
          <w:rFonts w:hint="eastAsia"/>
          <w:lang w:eastAsia="ja-JP"/>
        </w:rPr>
        <w:t>. Dilutions by underlying event and beam remnants were taken into account. The simulations have assumed a</w:t>
      </w:r>
      <w:r>
        <w:rPr>
          <w:lang w:eastAsia="ja-JP"/>
        </w:rPr>
        <w:t>n integrated</w:t>
      </w:r>
      <w:r>
        <w:rPr>
          <w:rFonts w:hint="eastAsia"/>
          <w:lang w:eastAsia="ja-JP"/>
        </w:rPr>
        <w:t xml:space="preserve"> luminosity of </w:t>
      </w:r>
      <w:r w:rsidR="003D6AF3">
        <w:rPr>
          <w:rFonts w:hint="eastAsia"/>
          <w:lang w:eastAsia="ja-JP"/>
        </w:rPr>
        <w:t xml:space="preserve">only </w:t>
      </w:r>
      <w:r>
        <w:rPr>
          <w:lang w:eastAsia="ja-JP"/>
        </w:rPr>
        <w:t xml:space="preserve">100 </w:t>
      </w:r>
      <w:r>
        <w:rPr>
          <w:rFonts w:hint="eastAsia"/>
          <w:lang w:eastAsia="ja-JP"/>
        </w:rPr>
        <w:t>pb</w:t>
      </w:r>
      <w:r>
        <w:rPr>
          <w:rFonts w:hint="eastAsia"/>
          <w:vertAlign w:val="superscript"/>
          <w:lang w:eastAsia="ja-JP"/>
        </w:rPr>
        <w:t>-</w:t>
      </w:r>
      <w:r w:rsidRPr="00A437F7">
        <w:rPr>
          <w:rFonts w:hint="eastAsia"/>
          <w:vertAlign w:val="superscript"/>
          <w:lang w:eastAsia="ja-JP"/>
        </w:rPr>
        <w:t>1</w:t>
      </w:r>
      <w:r>
        <w:rPr>
          <w:rFonts w:hint="eastAsia"/>
          <w:lang w:eastAsia="ja-JP"/>
        </w:rPr>
        <w:t xml:space="preserve"> </w:t>
      </w:r>
      <w:r>
        <w:rPr>
          <w:lang w:eastAsia="ja-JP"/>
        </w:rPr>
        <w:t xml:space="preserve">at </w:t>
      </w:r>
      <w:r w:rsidRPr="00BB4FCF">
        <w:rPr>
          <w:i/>
        </w:rPr>
        <w:t>√s</w:t>
      </w:r>
      <w:r>
        <w:rPr>
          <w:lang w:eastAsia="ja-JP"/>
        </w:rPr>
        <w:t xml:space="preserve"> = 200 GeV, </w:t>
      </w:r>
      <w:r>
        <w:rPr>
          <w:rFonts w:hint="eastAsia"/>
          <w:lang w:eastAsia="ja-JP"/>
        </w:rPr>
        <w:t xml:space="preserve">which is </w:t>
      </w:r>
      <w:r>
        <w:rPr>
          <w:lang w:eastAsia="ja-JP"/>
        </w:rPr>
        <w:lastRenderedPageBreak/>
        <w:t xml:space="preserve">significantly lower than what is currently expected for a </w:t>
      </w:r>
      <w:r>
        <w:rPr>
          <w:rFonts w:hint="eastAsia"/>
          <w:lang w:eastAsia="ja-JP"/>
        </w:rPr>
        <w:t xml:space="preserve">200 GeV polarized p-p </w:t>
      </w:r>
      <w:r>
        <w:rPr>
          <w:lang w:eastAsia="ja-JP"/>
        </w:rPr>
        <w:t xml:space="preserve">run in </w:t>
      </w:r>
      <w:r w:rsidR="00E93EF4">
        <w:rPr>
          <w:lang w:eastAsia="ja-JP"/>
        </w:rPr>
        <w:t>2024</w:t>
      </w:r>
      <w:r>
        <w:rPr>
          <w:lang w:eastAsia="ja-JP"/>
        </w:rPr>
        <w:t>. The same measurement is possible at 500 GeV</w:t>
      </w:r>
      <w:r>
        <w:rPr>
          <w:rFonts w:hint="eastAsia"/>
          <w:lang w:eastAsia="ja-JP"/>
        </w:rPr>
        <w:t>.</w:t>
      </w:r>
    </w:p>
    <w:p w14:paraId="5BA9BCE3" w14:textId="77777777" w:rsidR="00B3412D" w:rsidRDefault="00B3412D" w:rsidP="00B3412D">
      <w:pPr>
        <w:rPr>
          <w:lang w:eastAsia="ja-JP"/>
        </w:rPr>
        <w:sectPr w:rsidR="00B3412D" w:rsidSect="001D5BD4">
          <w:endnotePr>
            <w:numFmt w:val="decimal"/>
          </w:endnotePr>
          <w:type w:val="continuous"/>
          <w:pgSz w:w="12240" w:h="15840"/>
          <w:pgMar w:top="900" w:right="1467" w:bottom="851" w:left="1298" w:header="720" w:footer="720" w:gutter="0"/>
          <w:cols w:space="720"/>
        </w:sectPr>
      </w:pPr>
    </w:p>
    <w:p w14:paraId="19C03432" w14:textId="77777777" w:rsidR="00B3412D" w:rsidRDefault="00B3412D" w:rsidP="00B3412D">
      <w:pPr>
        <w:rPr>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7"/>
        <w:gridCol w:w="4738"/>
      </w:tblGrid>
      <w:tr w:rsidR="00B3412D" w14:paraId="319E59F7" w14:textId="77777777" w:rsidTr="00B3412D">
        <w:tc>
          <w:tcPr>
            <w:tcW w:w="4845" w:type="dxa"/>
          </w:tcPr>
          <w:p w14:paraId="7D9F32EF" w14:textId="77777777" w:rsidR="00B3412D" w:rsidRDefault="00B3412D" w:rsidP="00B3412D">
            <w:pPr>
              <w:tabs>
                <w:tab w:val="right" w:pos="4629"/>
              </w:tabs>
              <w:ind w:firstLine="0"/>
              <w:jc w:val="center"/>
              <w:rPr>
                <w:lang w:eastAsia="ja-JP"/>
              </w:rPr>
            </w:pPr>
            <w:r>
              <w:rPr>
                <w:noProof/>
              </w:rPr>
              <w:drawing>
                <wp:inline distT="0" distB="0" distL="0" distR="0" wp14:anchorId="04D9E52A" wp14:editId="169D7822">
                  <wp:extent cx="2556510" cy="2242185"/>
                  <wp:effectExtent l="0" t="0" r="8890" b="0"/>
                  <wp:docPr id="50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56510" cy="2242185"/>
                          </a:xfrm>
                          <a:prstGeom prst="rect">
                            <a:avLst/>
                          </a:prstGeom>
                          <a:noFill/>
                          <a:ln>
                            <a:noFill/>
                          </a:ln>
                        </pic:spPr>
                      </pic:pic>
                    </a:graphicData>
                  </a:graphic>
                </wp:inline>
              </w:drawing>
            </w:r>
          </w:p>
        </w:tc>
        <w:tc>
          <w:tcPr>
            <w:tcW w:w="4846" w:type="dxa"/>
          </w:tcPr>
          <w:p w14:paraId="5F71F3AF" w14:textId="77777777" w:rsidR="00B3412D" w:rsidRDefault="00B3412D" w:rsidP="00B3412D">
            <w:pPr>
              <w:ind w:firstLine="0"/>
              <w:jc w:val="center"/>
              <w:rPr>
                <w:lang w:eastAsia="ja-JP"/>
              </w:rPr>
            </w:pPr>
            <w:r>
              <w:rPr>
                <w:noProof/>
              </w:rPr>
              <w:drawing>
                <wp:inline distT="0" distB="0" distL="0" distR="0" wp14:anchorId="4D7E3339" wp14:editId="32166939">
                  <wp:extent cx="2556510" cy="2242185"/>
                  <wp:effectExtent l="0" t="0" r="8890" b="0"/>
                  <wp:docPr id="502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56510" cy="2242185"/>
                          </a:xfrm>
                          <a:prstGeom prst="rect">
                            <a:avLst/>
                          </a:prstGeom>
                          <a:noFill/>
                          <a:ln>
                            <a:noFill/>
                          </a:ln>
                        </pic:spPr>
                      </pic:pic>
                    </a:graphicData>
                  </a:graphic>
                </wp:inline>
              </w:drawing>
            </w:r>
          </w:p>
        </w:tc>
      </w:tr>
      <w:tr w:rsidR="00B3412D" w14:paraId="255950C2" w14:textId="77777777" w:rsidTr="00B3412D">
        <w:trPr>
          <w:trHeight w:val="468"/>
        </w:trPr>
        <w:tc>
          <w:tcPr>
            <w:tcW w:w="9691" w:type="dxa"/>
            <w:gridSpan w:val="2"/>
          </w:tcPr>
          <w:p w14:paraId="22EE26F5" w14:textId="16EBF102" w:rsidR="00B3412D" w:rsidRPr="00C13AA0" w:rsidRDefault="00B3412D" w:rsidP="00C13AA0">
            <w:pPr>
              <w:pStyle w:val="Caption"/>
            </w:pPr>
            <w:bookmarkStart w:id="15" w:name="_Ref312062254"/>
            <w:r w:rsidRPr="00C13AA0">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3</w:t>
            </w:r>
            <w:r w:rsidR="00957350">
              <w:rPr>
                <w:noProof/>
              </w:rPr>
              <w:fldChar w:fldCharType="end"/>
            </w:r>
            <w:bookmarkEnd w:id="15"/>
            <w:r w:rsidRPr="00C13AA0">
              <w:t xml:space="preserve">: </w:t>
            </w:r>
            <w:r w:rsidRPr="00C13AA0">
              <w:rPr>
                <w:rFonts w:hint="eastAsia"/>
              </w:rPr>
              <w:t xml:space="preserve">Left: up quark (red points), down quark (blue points) and all jet (black points) single spin asymmetries as a function of </w:t>
            </w:r>
            <w:r w:rsidR="00C13AA0" w:rsidRPr="00C13AA0">
              <w:rPr>
                <w:rFonts w:hint="eastAsia"/>
                <w:i/>
              </w:rPr>
              <w:t>x</w:t>
            </w:r>
            <w:r w:rsidR="00C13AA0" w:rsidRPr="00C13AA0">
              <w:rPr>
                <w:rFonts w:hint="eastAsia"/>
                <w:i/>
                <w:vertAlign w:val="subscript"/>
              </w:rPr>
              <w:t>f</w:t>
            </w:r>
            <w:r w:rsidRPr="00C13AA0">
              <w:rPr>
                <w:rFonts w:hint="eastAsia"/>
              </w:rPr>
              <w:t xml:space="preserve"> as calculated by the ETQS based on the SIDIS Sivers functions. Right: Expected experimental sensitivities for jet asymmetries </w:t>
            </w:r>
            <w:r w:rsidRPr="00C13AA0">
              <w:t>tagging in addition</w:t>
            </w:r>
            <w:r w:rsidRPr="00C13AA0">
              <w:rPr>
                <w:rFonts w:hint="eastAsia"/>
              </w:rPr>
              <w:t xml:space="preserve"> a positive hadron with </w:t>
            </w:r>
            <w:r w:rsidRPr="00C13AA0">
              <w:rPr>
                <w:rFonts w:hint="eastAsia"/>
                <w:i/>
              </w:rPr>
              <w:t>z</w:t>
            </w:r>
            <w:r w:rsidRPr="00C13AA0">
              <w:rPr>
                <w:rFonts w:hint="eastAsia"/>
              </w:rPr>
              <w:t xml:space="preserve"> above 0.5 (red points), a negative hadron with </w:t>
            </w:r>
            <w:r w:rsidRPr="00C13AA0">
              <w:rPr>
                <w:rFonts w:hint="eastAsia"/>
                <w:i/>
              </w:rPr>
              <w:t>z</w:t>
            </w:r>
            <w:r w:rsidRPr="00C13AA0">
              <w:rPr>
                <w:rFonts w:hint="eastAsia"/>
              </w:rPr>
              <w:t xml:space="preserve"> above 0.5</w:t>
            </w:r>
            <w:r w:rsidRPr="00C13AA0">
              <w:t xml:space="preserve"> </w:t>
            </w:r>
            <w:r w:rsidRPr="00C13AA0">
              <w:rPr>
                <w:rFonts w:hint="eastAsia"/>
              </w:rPr>
              <w:t xml:space="preserve">(blue points) or all jets (black) as a function of </w:t>
            </w:r>
            <w:r w:rsidRPr="00C13AA0">
              <w:rPr>
                <w:rFonts w:hint="eastAsia"/>
                <w:i/>
              </w:rPr>
              <w:t>x</w:t>
            </w:r>
            <w:r w:rsidRPr="00C13AA0">
              <w:rPr>
                <w:rFonts w:hint="eastAsia"/>
                <w:i/>
                <w:vertAlign w:val="subscript"/>
              </w:rPr>
              <w:t>f</w:t>
            </w:r>
            <w:r w:rsidRPr="00C13AA0">
              <w:rPr>
                <w:rFonts w:hint="eastAsia"/>
              </w:rPr>
              <w:t xml:space="preserve">. Note: these </w:t>
            </w:r>
            <w:r w:rsidRPr="00C13AA0">
              <w:t>figures</w:t>
            </w:r>
            <w:r w:rsidRPr="00C13AA0">
              <w:rPr>
                <w:rFonts w:hint="eastAsia"/>
              </w:rPr>
              <w:t xml:space="preserve"> are currently for 200</w:t>
            </w:r>
            <w:r w:rsidRPr="00C13AA0">
              <w:t xml:space="preserve"> </w:t>
            </w:r>
            <w:r w:rsidRPr="00C13AA0">
              <w:rPr>
                <w:rFonts w:hint="eastAsia"/>
              </w:rPr>
              <w:t xml:space="preserve">GeV center-of-mass energy proton collisions </w:t>
            </w:r>
            <w:r w:rsidRPr="00C13AA0">
              <w:t>–</w:t>
            </w:r>
            <w:r w:rsidRPr="00C13AA0">
              <w:rPr>
                <w:rFonts w:hint="eastAsia"/>
              </w:rPr>
              <w:t xml:space="preserve"> the 500 GeV results are expected to be qualitatively similar but with reduced uncertainties due to the larger luminosities expected.</w:t>
            </w:r>
          </w:p>
        </w:tc>
      </w:tr>
    </w:tbl>
    <w:p w14:paraId="6E7BEE74" w14:textId="77777777" w:rsidR="00B3412D" w:rsidRDefault="00B3412D" w:rsidP="00B3412D">
      <w:pPr>
        <w:ind w:firstLine="0"/>
        <w:rPr>
          <w:rFonts w:eastAsia="Arial Unicode MS" w:cs="Arial Unicode MS"/>
          <w:b/>
        </w:rPr>
      </w:pPr>
    </w:p>
    <w:p w14:paraId="2377B906" w14:textId="77777777" w:rsidR="00B3412D" w:rsidRDefault="00B3412D" w:rsidP="00A642E1">
      <w:pPr>
        <w:pStyle w:val="Heading2"/>
        <w:numPr>
          <w:ilvl w:val="1"/>
          <w:numId w:val="13"/>
        </w:numPr>
      </w:pPr>
      <w:bookmarkStart w:id="16" w:name="_Ref312314769"/>
      <w:bookmarkStart w:id="17" w:name="_Toc315902007"/>
      <w:bookmarkStart w:id="18" w:name="_Ref348162681"/>
      <w:bookmarkStart w:id="19" w:name="_Toc529888866"/>
      <w:r>
        <w:t xml:space="preserve">Transversity, </w:t>
      </w:r>
      <w:r w:rsidRPr="00BB7D5C">
        <w:t>Collins and Interference Fragmentation Function</w:t>
      </w:r>
      <w:bookmarkEnd w:id="9"/>
      <w:bookmarkEnd w:id="16"/>
      <w:bookmarkEnd w:id="17"/>
      <w:r>
        <w:t>s</w:t>
      </w:r>
      <w:bookmarkEnd w:id="18"/>
      <w:bookmarkEnd w:id="19"/>
      <w:r>
        <w:t xml:space="preserve"> </w:t>
      </w:r>
    </w:p>
    <w:p w14:paraId="4301EFC6" w14:textId="77777777" w:rsidR="00B3412D" w:rsidRDefault="00B3412D" w:rsidP="00B3412D"/>
    <w:p w14:paraId="3C585B8B" w14:textId="77777777" w:rsidR="00B3412D" w:rsidRDefault="00B3412D" w:rsidP="00B3412D">
      <w:pPr>
        <w:sectPr w:rsidR="00B3412D" w:rsidSect="001D5BD4">
          <w:endnotePr>
            <w:numFmt w:val="decimal"/>
          </w:endnotePr>
          <w:type w:val="continuous"/>
          <w:pgSz w:w="12240" w:h="15840"/>
          <w:pgMar w:top="900" w:right="1467" w:bottom="851" w:left="1298" w:header="720" w:footer="720" w:gutter="0"/>
          <w:cols w:space="720"/>
        </w:sectPr>
      </w:pPr>
    </w:p>
    <w:p w14:paraId="24BCAA75" w14:textId="24B92D2A" w:rsidR="00B3412D" w:rsidRDefault="00B3412D" w:rsidP="00B3412D">
      <w:pPr>
        <w:ind w:firstLine="576"/>
      </w:pPr>
      <w:r w:rsidRPr="00C13AA0">
        <w:t>A complete picture of nucleon spin structure at leading twist requires not only unpolarized and helicity distributions, but also those involving transverse polarization, such as the transversity distribution [</w:t>
      </w:r>
      <w:r w:rsidRPr="00C13AA0">
        <w:endnoteReference w:id="14"/>
      </w:r>
      <w:r w:rsidRPr="00C13AA0">
        <w:t xml:space="preserve">, </w:t>
      </w:r>
      <w:bookmarkStart w:id="20" w:name="_Ref260910222"/>
      <w:r w:rsidRPr="00C13AA0">
        <w:endnoteReference w:id="15"/>
      </w:r>
      <w:bookmarkEnd w:id="20"/>
      <w:r w:rsidRPr="00C13AA0">
        <w:t xml:space="preserve">, </w:t>
      </w:r>
      <w:r w:rsidRPr="00C13AA0">
        <w:endnoteReference w:id="16"/>
      </w:r>
      <w:r w:rsidRPr="00C13AA0">
        <w:t>]. The transversity distribution can be interpreted as the net transverse polarization of quarks within a transversely polarized proton [</w:t>
      </w:r>
      <w:r w:rsidRPr="00C13AA0">
        <w:fldChar w:fldCharType="begin"/>
      </w:r>
      <w:r w:rsidRPr="00C13AA0">
        <w:instrText xml:space="preserve"> NOTEREF _Ref260910222 \h </w:instrText>
      </w:r>
      <w:r w:rsidRPr="00C13AA0">
        <w:fldChar w:fldCharType="separate"/>
      </w:r>
      <w:r w:rsidR="00431DFB">
        <w:t>15</w:t>
      </w:r>
      <w:r w:rsidRPr="00C13AA0">
        <w:fldChar w:fldCharType="end"/>
      </w:r>
      <w:r w:rsidRPr="00C13AA0">
        <w:t>]. It is noted that the difference between the helicity distributions and the transversity distributions for quarks and antiquarks provides a direct, x-dependent, connection of nonzero orbital angular momentum components in the wave function of the proton [</w:t>
      </w:r>
      <w:bookmarkStart w:id="21" w:name="_Ref529877122"/>
      <w:r w:rsidRPr="00C13AA0">
        <w:endnoteReference w:id="17"/>
      </w:r>
      <w:bookmarkEnd w:id="21"/>
      <w:r w:rsidRPr="00C13AA0">
        <w:t>]. Recently, the measurement of transversity has received renewed interest in an effort to access the so-called tensor charge of the nucleon, defined as the integral over the valence quark transversity:</w:t>
      </w:r>
      <w:r w:rsidR="00B00D30">
        <w:t xml:space="preserve"> </w:t>
      </w:r>
      <m:oMath>
        <m:sSup>
          <m:sSupPr>
            <m:ctrlPr>
              <w:rPr>
                <w:rFonts w:ascii="Cambria Math" w:hAnsi="Cambria Math"/>
                <w:lang w:eastAsia="ja-JP"/>
              </w:rPr>
            </m:ctrlPr>
          </m:sSupPr>
          <m:e>
            <m:r>
              <w:rPr>
                <w:rFonts w:ascii="Cambria Math" w:hAnsi="Cambria Math"/>
              </w:rPr>
              <m:t>δq</m:t>
            </m:r>
          </m:e>
          <m:sup>
            <m:r>
              <w:rPr>
                <w:rFonts w:ascii="Cambria Math" w:hAnsi="Cambria Math"/>
              </w:rPr>
              <m:t>a</m:t>
            </m:r>
          </m:sup>
        </m:sSup>
        <m:r>
          <w:rPr>
            <w:rFonts w:ascii="Cambria Math" w:hAnsi="Cambria Math"/>
          </w:rPr>
          <m:t xml:space="preserve">= </m:t>
        </m:r>
        <m:nary>
          <m:naryPr>
            <m:limLoc m:val="subSup"/>
            <m:ctrlPr>
              <w:rPr>
                <w:rFonts w:ascii="Cambria Math" w:hAnsi="Cambria Math"/>
                <w:lang w:eastAsia="ja-JP"/>
              </w:rPr>
            </m:ctrlPr>
          </m:naryPr>
          <m:sub>
            <m:r>
              <w:rPr>
                <w:rFonts w:ascii="Cambria Math" w:hAnsi="Cambria Math"/>
              </w:rPr>
              <m:t>0</m:t>
            </m:r>
          </m:sub>
          <m:sup>
            <m:r>
              <w:rPr>
                <w:rFonts w:ascii="Cambria Math" w:hAnsi="Cambria Math"/>
              </w:rPr>
              <m:t>1</m:t>
            </m:r>
          </m:sup>
          <m:e>
            <m:r>
              <w:rPr>
                <w:rFonts w:ascii="Cambria Math" w:hAnsi="Cambria Math"/>
              </w:rPr>
              <m:t>[</m:t>
            </m:r>
          </m:e>
        </m:nary>
        <m:r>
          <w:rPr>
            <w:rFonts w:ascii="Cambria Math" w:hAnsi="Cambria Math"/>
          </w:rPr>
          <m:t>δ</m:t>
        </m:r>
        <m:sSup>
          <m:sSupPr>
            <m:ctrlPr>
              <w:rPr>
                <w:rFonts w:ascii="Cambria Math" w:hAnsi="Cambria Math"/>
                <w:lang w:eastAsia="ja-JP"/>
              </w:rPr>
            </m:ctrlPr>
          </m:sSupPr>
          <m:e>
            <m:r>
              <w:rPr>
                <w:rFonts w:ascii="Cambria Math" w:hAnsi="Cambria Math"/>
              </w:rPr>
              <m:t>q</m:t>
            </m:r>
          </m:e>
          <m:sup>
            <m:r>
              <w:rPr>
                <w:rFonts w:ascii="Cambria Math" w:hAnsi="Cambria Math"/>
              </w:rPr>
              <m:t>a</m:t>
            </m:r>
          </m:sup>
        </m:sSup>
        <m:d>
          <m:dPr>
            <m:ctrlPr>
              <w:rPr>
                <w:rFonts w:ascii="Cambria Math" w:hAnsi="Cambria Math"/>
                <w:lang w:eastAsia="ja-JP"/>
              </w:rPr>
            </m:ctrlPr>
          </m:dPr>
          <m:e>
            <m:r>
              <w:rPr>
                <w:rFonts w:ascii="Cambria Math" w:hAnsi="Cambria Math"/>
              </w:rPr>
              <m:t>x</m:t>
            </m:r>
          </m:e>
        </m:d>
        <m:r>
          <w:rPr>
            <w:rFonts w:ascii="Cambria Math" w:hAnsi="Cambria Math"/>
          </w:rPr>
          <m:t>- δ</m:t>
        </m:r>
        <m:sSup>
          <m:sSupPr>
            <m:ctrlPr>
              <w:rPr>
                <w:rFonts w:ascii="Cambria Math" w:hAnsi="Cambria Math"/>
                <w:lang w:eastAsia="ja-JP"/>
              </w:rPr>
            </m:ctrlPr>
          </m:sSupPr>
          <m:e>
            <m:acc>
              <m:accPr>
                <m:chr m:val="̅"/>
                <m:ctrlPr>
                  <w:rPr>
                    <w:rFonts w:ascii="Cambria Math" w:hAnsi="Cambria Math"/>
                    <w:lang w:eastAsia="ja-JP"/>
                  </w:rPr>
                </m:ctrlPr>
              </m:accPr>
              <m:e>
                <m:r>
                  <w:rPr>
                    <w:rFonts w:ascii="Cambria Math" w:hAnsi="Cambria Math"/>
                  </w:rPr>
                  <m:t>q</m:t>
                </m:r>
              </m:e>
            </m:acc>
          </m:e>
          <m:sup>
            <m:r>
              <w:rPr>
                <w:rFonts w:ascii="Cambria Math" w:hAnsi="Cambria Math"/>
              </w:rPr>
              <m:t>a</m:t>
            </m:r>
          </m:sup>
        </m:sSup>
        <m:r>
          <w:rPr>
            <w:rFonts w:ascii="Cambria Math" w:hAnsi="Cambria Math"/>
          </w:rPr>
          <m:t>(x)] dx</m:t>
        </m:r>
      </m:oMath>
      <w:r w:rsidR="00B00D30">
        <w:t xml:space="preserve"> </w:t>
      </w:r>
      <w:r w:rsidRPr="00C13AA0">
        <w:t>[</w:t>
      </w:r>
      <w:r w:rsidRPr="00C13AA0">
        <w:fldChar w:fldCharType="begin"/>
      </w:r>
      <w:r w:rsidRPr="00C13AA0">
        <w:instrText xml:space="preserve"> NOTEREF _Ref260910222 \h </w:instrText>
      </w:r>
      <w:r w:rsidRPr="00C13AA0">
        <w:fldChar w:fldCharType="separate"/>
      </w:r>
      <w:r w:rsidR="00431DFB">
        <w:t>15</w:t>
      </w:r>
      <w:r w:rsidRPr="00C13AA0">
        <w:fldChar w:fldCharType="end"/>
      </w:r>
      <w:r w:rsidRPr="00C13AA0">
        <w:t>,</w:t>
      </w:r>
      <w:r w:rsidRPr="00C13AA0">
        <w:endnoteReference w:id="18"/>
      </w:r>
      <w:r w:rsidRPr="00C13AA0">
        <w:t>]. Measuring the tensor charge is very important for two reasons: It can be calculated on the lattice with comparatively high precision, and due to the valence nature of transversity, it is one of the few quantities that allow us to compare experimental results on the spin structure of the nucleon to ab-initio QCD calculations. The second reason is that the tensor charge describes the sensitivity of observables in low energy hadronic reactions to beyond the standard model (BSM) physics processes with tensor couplings to hadrons. Examples are experiments with ultra-cold neutrons and nuclei [</w:t>
      </w:r>
      <w:r w:rsidR="00F740DF" w:rsidRPr="00C14714">
        <w:rPr>
          <w:rStyle w:val="EndnoteReference"/>
          <w:vertAlign w:val="baseline"/>
        </w:rPr>
        <w:endnoteReference w:id="19"/>
      </w:r>
      <w:r w:rsidRPr="00C13AA0">
        <w:t>].</w:t>
      </w:r>
      <w:r>
        <w:t xml:space="preserve"> </w:t>
      </w:r>
    </w:p>
    <w:p w14:paraId="74E3FE80" w14:textId="790CD405" w:rsidR="00B3412D" w:rsidRDefault="00B3412D" w:rsidP="00C13AA0">
      <w:r>
        <w:t>Transversity is difficult to access due to its chiral-odd nature, requiring the coupling of this distribution to another chiral-odd distribution. SIDIS experiments have successfully probed transversity through two channels: asymmetric distributions of single pions, coupling transversity to the transverse-momentum-dependent (TMD) Collins fragmentation function [</w:t>
      </w:r>
      <w:r w:rsidRPr="007E77EE">
        <w:rPr>
          <w:rStyle w:val="EndnoteReference"/>
          <w:vertAlign w:val="baseline"/>
        </w:rPr>
        <w:endnoteReference w:id="20"/>
      </w:r>
      <w:r>
        <w:t xml:space="preserve">], and </w:t>
      </w:r>
      <w:r w:rsidRPr="0052610A">
        <w:t>azimuthally</w:t>
      </w:r>
      <w:r>
        <w:rPr>
          <w:rFonts w:ascii="Menlo Regular" w:hAnsi="Menlo Regular" w:cs="Menlo Regular"/>
          <w:szCs w:val="22"/>
        </w:rPr>
        <w:t xml:space="preserve"> </w:t>
      </w:r>
      <w:r>
        <w:t>asymmetric distributions of di-hadrons, coupling transversity to the so-called “interference fragmentation function” (IFF) [</w:t>
      </w:r>
      <w:r w:rsidRPr="007E77EE">
        <w:rPr>
          <w:rStyle w:val="EndnoteReference"/>
          <w:vertAlign w:val="baseline"/>
        </w:rPr>
        <w:endnoteReference w:id="21"/>
      </w:r>
      <w:r>
        <w:t>] in the framework of collinear factorization. Taking advantage of universality and robust proofs of TMD factorization for SIDIS,</w:t>
      </w:r>
      <w:r w:rsidRPr="00EF35F1">
        <w:t xml:space="preserve"> </w:t>
      </w:r>
      <w:r>
        <w:t xml:space="preserve">recent results </w:t>
      </w:r>
      <w:r w:rsidRPr="00B13240">
        <w:t>[</w:t>
      </w:r>
      <w:bookmarkStart w:id="22" w:name="_Ref261182406"/>
      <w:r w:rsidRPr="007E77EE">
        <w:rPr>
          <w:rStyle w:val="EndnoteReference"/>
          <w:vertAlign w:val="baseline"/>
        </w:rPr>
        <w:endnoteReference w:id="22"/>
      </w:r>
      <w:bookmarkEnd w:id="22"/>
      <w:r w:rsidRPr="007E77EE">
        <w:t>,</w:t>
      </w:r>
      <w:bookmarkStart w:id="23" w:name="_Ref261182411"/>
      <w:r w:rsidRPr="007E77EE">
        <w:rPr>
          <w:rStyle w:val="EndnoteReference"/>
          <w:vertAlign w:val="baseline"/>
        </w:rPr>
        <w:endnoteReference w:id="23"/>
      </w:r>
      <w:bookmarkEnd w:id="23"/>
      <w:r w:rsidRPr="007E77EE">
        <w:t>,</w:t>
      </w:r>
      <w:r w:rsidRPr="007E77EE">
        <w:rPr>
          <w:rStyle w:val="EndnoteReference"/>
          <w:vertAlign w:val="baseline"/>
        </w:rPr>
        <w:endnoteReference w:id="24"/>
      </w:r>
      <w:r w:rsidRPr="007E77EE">
        <w:t>,</w:t>
      </w:r>
      <w:r w:rsidRPr="007E77EE">
        <w:rPr>
          <w:rStyle w:val="EndnoteReference"/>
          <w:vertAlign w:val="baseline"/>
        </w:rPr>
        <w:endnoteReference w:id="25"/>
      </w:r>
      <w:r w:rsidRPr="00B13240">
        <w:t>]</w:t>
      </w:r>
      <w:r>
        <w:t xml:space="preserve"> have been</w:t>
      </w:r>
      <w:r w:rsidRPr="00EF35F1">
        <w:t xml:space="preserve"> combined with </w:t>
      </w:r>
      <w:r w:rsidRPr="006E1C13">
        <w:t>e</w:t>
      </w:r>
      <w:r w:rsidRPr="00FE631E">
        <w:rPr>
          <w:vertAlign w:val="superscript"/>
        </w:rPr>
        <w:t>+</w:t>
      </w:r>
      <w:r w:rsidRPr="006E1C13">
        <w:t>e</w:t>
      </w:r>
      <w:r w:rsidRPr="00FE631E">
        <w:rPr>
          <w:vertAlign w:val="superscript"/>
        </w:rPr>
        <w:t>-</w:t>
      </w:r>
      <w:r w:rsidRPr="00EF35F1">
        <w:t xml:space="preserve"> measurements</w:t>
      </w:r>
      <w:r>
        <w:t xml:space="preserve"> </w:t>
      </w:r>
      <w:r w:rsidRPr="00B13240">
        <w:t>[</w:t>
      </w:r>
      <w:r w:rsidRPr="007E77EE">
        <w:rPr>
          <w:rStyle w:val="EndnoteReference"/>
          <w:vertAlign w:val="baseline"/>
        </w:rPr>
        <w:endnoteReference w:id="26"/>
      </w:r>
      <w:r w:rsidRPr="007E77EE">
        <w:t>,</w:t>
      </w:r>
      <w:bookmarkStart w:id="24" w:name="_Ref260947133"/>
      <w:r w:rsidRPr="007E77EE">
        <w:rPr>
          <w:rStyle w:val="EndnoteReference"/>
          <w:vertAlign w:val="baseline"/>
        </w:rPr>
        <w:endnoteReference w:id="27"/>
      </w:r>
      <w:bookmarkEnd w:id="24"/>
      <w:r w:rsidRPr="00B13240">
        <w:t>]</w:t>
      </w:r>
      <w:r w:rsidRPr="00EF35F1">
        <w:t xml:space="preserve"> isolating </w:t>
      </w:r>
      <w:r>
        <w:t xml:space="preserve">the </w:t>
      </w:r>
      <w:r w:rsidRPr="00EF35F1">
        <w:t xml:space="preserve">Collins </w:t>
      </w:r>
      <w:r>
        <w:t>and IFFs</w:t>
      </w:r>
      <w:r w:rsidRPr="00EF35F1">
        <w:t xml:space="preserve"> for the first global analyses to extract simultaneously the transversity distribution and </w:t>
      </w:r>
      <w:r>
        <w:t xml:space="preserve">polarized FF </w:t>
      </w:r>
      <w:r w:rsidRPr="007E77EE">
        <w:t>[</w:t>
      </w:r>
      <w:bookmarkStart w:id="25" w:name="_Ref260918957"/>
      <w:r w:rsidRPr="007E77EE">
        <w:rPr>
          <w:rStyle w:val="EndnoteReference"/>
          <w:vertAlign w:val="baseline"/>
        </w:rPr>
        <w:endnoteReference w:id="28"/>
      </w:r>
      <w:bookmarkEnd w:id="25"/>
      <w:r w:rsidRPr="007E77EE">
        <w:t xml:space="preserve">, </w:t>
      </w:r>
      <w:r w:rsidRPr="007E77EE">
        <w:rPr>
          <w:rStyle w:val="EndnoteReference"/>
          <w:vertAlign w:val="baseline"/>
        </w:rPr>
        <w:endnoteReference w:id="29"/>
      </w:r>
      <w:r w:rsidRPr="00B13240">
        <w:t>].</w:t>
      </w:r>
      <w:r w:rsidRPr="00EF35F1">
        <w:t xml:space="preserve"> I</w:t>
      </w:r>
      <w:r>
        <w:t>n spite of this wealth of data</w:t>
      </w:r>
      <w:r w:rsidRPr="00EF35F1">
        <w:t xml:space="preserve">, the kinematic reach of existing SIDIS experiments, where </w:t>
      </w:r>
      <w:r w:rsidRPr="00EF35F1">
        <w:lastRenderedPageBreak/>
        <w:t>the range of Bjorken-</w:t>
      </w:r>
      <w:r w:rsidRPr="00EF35F1">
        <w:rPr>
          <w:i/>
        </w:rPr>
        <w:t>x</w:t>
      </w:r>
      <w:r w:rsidRPr="00EF35F1">
        <w:t xml:space="preserve"> values </w:t>
      </w:r>
      <w:r>
        <w:t xml:space="preserve">does not </w:t>
      </w:r>
      <w:r w:rsidR="00B00D30">
        <w:t>extend</w:t>
      </w:r>
      <w:r>
        <w:t xml:space="preserve"> above </w:t>
      </w:r>
      <w:r w:rsidRPr="006606A1">
        <w:rPr>
          <w:i/>
        </w:rPr>
        <w:t>x</w:t>
      </w:r>
      <w:r>
        <w:t xml:space="preserve"> </w:t>
      </w:r>
      <w:r>
        <w:rPr>
          <w:rFonts w:ascii="Cambria" w:hAnsi="Cambria" w:cs="Cambria"/>
        </w:rPr>
        <w:t xml:space="preserve">~ </w:t>
      </w:r>
      <w:r>
        <w:t xml:space="preserve">0.3, limits the </w:t>
      </w:r>
      <w:r w:rsidRPr="00EF35F1">
        <w:t>current extraction</w:t>
      </w:r>
      <w:r>
        <w:t xml:space="preserve">s of transversity.  </w:t>
      </w:r>
    </w:p>
    <w:p w14:paraId="2A1FB987" w14:textId="77777777" w:rsidR="00C16F72" w:rsidRDefault="00C16F72" w:rsidP="00C13AA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221C0B" w14:paraId="175199EC" w14:textId="4EFFCF51" w:rsidTr="00221C0B">
        <w:tc>
          <w:tcPr>
            <w:tcW w:w="4593" w:type="dxa"/>
          </w:tcPr>
          <w:p w14:paraId="5E239D2C" w14:textId="1D7731A1" w:rsidR="00221C0B" w:rsidRDefault="00221C0B" w:rsidP="00C13AA0">
            <w:pPr>
              <w:ind w:firstLine="0"/>
            </w:pPr>
            <w:r>
              <w:rPr>
                <w:noProof/>
              </w:rPr>
              <w:drawing>
                <wp:inline distT="0" distB="0" distL="0" distR="0" wp14:anchorId="00B7BDBE" wp14:editId="23F6C3BE">
                  <wp:extent cx="2779395" cy="2528882"/>
                  <wp:effectExtent l="0" t="0" r="0" b="1143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t="3872" r="3681"/>
                          <a:stretch/>
                        </pic:blipFill>
                        <pic:spPr bwMode="auto">
                          <a:xfrm>
                            <a:off x="0" y="0"/>
                            <a:ext cx="2779395" cy="2528882"/>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593" w:type="dxa"/>
          </w:tcPr>
          <w:p w14:paraId="46C14911" w14:textId="39978213" w:rsidR="00221C0B" w:rsidRDefault="00221C0B" w:rsidP="00C13AA0">
            <w:pPr>
              <w:ind w:firstLine="0"/>
              <w:rPr>
                <w:noProof/>
              </w:rPr>
            </w:pPr>
            <w:r>
              <w:rPr>
                <w:rFonts w:cs="Times New Roman"/>
                <w:noProof/>
              </w:rPr>
              <w:drawing>
                <wp:inline distT="0" distB="0" distL="0" distR="0" wp14:anchorId="0465E5DA" wp14:editId="542F9298">
                  <wp:extent cx="2779395" cy="247283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fCombo200-500_2.eps"/>
                          <pic:cNvPicPr/>
                        </pic:nvPicPr>
                        <pic:blipFill rotWithShape="1">
                          <a:blip r:embed="rId18">
                            <a:extLst>
                              <a:ext uri="{28A0092B-C50C-407E-A947-70E740481C1C}">
                                <a14:useLocalDpi xmlns:a14="http://schemas.microsoft.com/office/drawing/2010/main" val="0"/>
                              </a:ext>
                            </a:extLst>
                          </a:blip>
                          <a:srcRect l="4560" t="4449" r="3018" b="1354"/>
                          <a:stretch/>
                        </pic:blipFill>
                        <pic:spPr bwMode="auto">
                          <a:xfrm>
                            <a:off x="0" y="0"/>
                            <a:ext cx="2779395" cy="247283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221C0B" w14:paraId="530E6C2B" w14:textId="001CE793" w:rsidTr="00221C0B">
        <w:tc>
          <w:tcPr>
            <w:tcW w:w="4593" w:type="dxa"/>
          </w:tcPr>
          <w:p w14:paraId="308AACA8" w14:textId="2C795205" w:rsidR="00221C0B" w:rsidRDefault="00221C0B" w:rsidP="00BF0191">
            <w:pPr>
              <w:pStyle w:val="Caption"/>
            </w:pPr>
            <w:bookmarkStart w:id="26" w:name="_Ref310448564"/>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4</w:t>
            </w:r>
            <w:r w:rsidR="00957350">
              <w:rPr>
                <w:noProof/>
              </w:rPr>
              <w:fldChar w:fldCharType="end"/>
            </w:r>
            <w:bookmarkEnd w:id="26"/>
            <w:r>
              <w:t xml:space="preserve">: </w:t>
            </w:r>
            <m:oMath>
              <m:sSubSup>
                <m:sSubSupPr>
                  <m:ctrlPr>
                    <w:rPr>
                      <w:rFonts w:ascii="Cambria Math" w:hAnsi="Cambria Math"/>
                      <w:i/>
                    </w:rPr>
                  </m:ctrlPr>
                </m:sSubSupPr>
                <m:e>
                  <m:r>
                    <w:rPr>
                      <w:rFonts w:ascii="Cambria Math" w:hAnsi="Cambria Math"/>
                    </w:rPr>
                    <m:t>A</m:t>
                  </m:r>
                </m:e>
                <m:sub>
                  <m:r>
                    <w:rPr>
                      <w:rFonts w:ascii="Cambria Math" w:hAnsi="Cambria Math"/>
                    </w:rPr>
                    <m:t>UT</m:t>
                  </m:r>
                </m:sub>
                <m:sup>
                  <m:r>
                    <m:rPr>
                      <m:sty m:val="p"/>
                    </m:rPr>
                    <w:rPr>
                      <w:rFonts w:ascii="Cambria Math" w:hAnsi="Cambria Math"/>
                    </w:rPr>
                    <m:t>sin</m:t>
                  </m:r>
                  <m:r>
                    <w:rPr>
                      <w:rFonts w:ascii="Cambria Math" w:hAnsi="Cambria Math"/>
                    </w:rPr>
                    <m:t>(</m:t>
                  </m:r>
                  <m:sSub>
                    <m:sSubPr>
                      <m:ctrlPr>
                        <w:rPr>
                          <w:rFonts w:ascii="Cambria Math" w:hAnsi="Cambria Math"/>
                          <w:i/>
                        </w:rPr>
                      </m:ctrlPr>
                    </m:sSubPr>
                    <m:e>
                      <m:r>
                        <w:rPr>
                          <w:rFonts w:ascii="Cambria Math" w:hAnsi="Cambria Math"/>
                        </w:rPr>
                        <m:t>ϕ</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ϕ</m:t>
                      </m:r>
                    </m:e>
                    <m:sub>
                      <m:r>
                        <w:rPr>
                          <w:rFonts w:ascii="Cambria Math" w:hAnsi="Cambria Math"/>
                        </w:rPr>
                        <m:t>h</m:t>
                      </m:r>
                    </m:sub>
                  </m:sSub>
                  <m:r>
                    <w:rPr>
                      <w:rFonts w:ascii="Cambria Math" w:hAnsi="Cambria Math"/>
                    </w:rPr>
                    <m:t>)</m:t>
                  </m:r>
                </m:sup>
              </m:sSubSup>
            </m:oMath>
            <w:r>
              <w:t xml:space="preserve"> vs. </w:t>
            </w:r>
            <w:r w:rsidRPr="00117F90">
              <w:rPr>
                <w:i/>
              </w:rPr>
              <w:t>z</w:t>
            </w:r>
            <w:r>
              <w:t xml:space="preserve"> for charged pions in jets at 0 &lt; </w:t>
            </w:r>
            <w:r w:rsidRPr="00117F90">
              <w:rPr>
                <w:rFonts w:ascii="Symbol" w:hAnsi="Symbol"/>
                <w:i/>
              </w:rPr>
              <w:t></w:t>
            </w:r>
            <w:r w:rsidRPr="00CD3B91">
              <w:rPr>
                <w:rFonts w:ascii="Symbol" w:hAnsi="Symbol"/>
              </w:rPr>
              <w:t></w:t>
            </w:r>
            <w:r>
              <w:rPr>
                <w:rFonts w:ascii="Symbol" w:hAnsi="Symbol"/>
              </w:rPr>
              <w:t></w:t>
            </w:r>
            <w:r>
              <w:t xml:space="preserve">&lt; 1 from </w:t>
            </w:r>
            <w:r w:rsidRPr="00F31055">
              <w:t>p+p</w:t>
            </w:r>
            <w:r>
              <w:t xml:space="preserve"> collisions at </w:t>
            </w:r>
            <m:oMath>
              <m:rad>
                <m:radPr>
                  <m:degHide m:val="1"/>
                  <m:ctrlPr>
                    <w:rPr>
                      <w:rFonts w:ascii="Cambria Math" w:hAnsi="Cambria Math"/>
                      <w:i/>
                    </w:rPr>
                  </m:ctrlPr>
                </m:radPr>
                <m:deg/>
                <m:e>
                  <m:r>
                    <w:rPr>
                      <w:rFonts w:ascii="Cambria Math" w:hAnsi="Cambria Math" w:cs="STIXGeneral-Regular"/>
                    </w:rPr>
                    <m:t>s</m:t>
                  </m:r>
                </m:e>
              </m:rad>
              <m:r>
                <w:rPr>
                  <w:rFonts w:ascii="Cambria Math" w:hAnsi="Cambria Math"/>
                </w:rPr>
                <m:t>=200</m:t>
              </m:r>
            </m:oMath>
            <w:r>
              <w:t xml:space="preserve"> GeV and 500 GeV by STAR.  The </w:t>
            </w:r>
            <w:r w:rsidRPr="00117F90">
              <w:rPr>
                <w:i/>
              </w:rPr>
              <w:t>p</w:t>
            </w:r>
            <w:r w:rsidRPr="00117F90">
              <w:rPr>
                <w:i/>
                <w:vertAlign w:val="subscript"/>
              </w:rPr>
              <w:t>T</w:t>
            </w:r>
            <w:r>
              <w:rPr>
                <w:i/>
                <w:vertAlign w:val="subscript"/>
              </w:rPr>
              <w:t>,jet</w:t>
            </w:r>
            <w:r>
              <w:t xml:space="preserve"> ranges have been chosen to sample the same parton </w:t>
            </w:r>
            <w:r w:rsidRPr="00117F90">
              <w:rPr>
                <w:i/>
              </w:rPr>
              <w:t>x</w:t>
            </w:r>
            <w:r>
              <w:t xml:space="preserve"> values for both beam energies.  The angular cuts, characterized by the minimum distance of the charged pion from the jet thrust axis, have been chosen to sample the same </w:t>
            </w:r>
            <w:r w:rsidRPr="00117F90">
              <w:rPr>
                <w:i/>
              </w:rPr>
              <w:t>j</w:t>
            </w:r>
            <w:r w:rsidRPr="00117F90">
              <w:rPr>
                <w:i/>
                <w:vertAlign w:val="subscript"/>
              </w:rPr>
              <w:t>T</w:t>
            </w:r>
            <w:r w:rsidRPr="00117F90">
              <w:rPr>
                <w:vertAlign w:val="subscript"/>
              </w:rPr>
              <w:t xml:space="preserve"> </w:t>
            </w:r>
            <w:r>
              <w:t>–values (</w:t>
            </w:r>
            <w:r w:rsidRPr="00117F90">
              <w:rPr>
                <w:i/>
              </w:rPr>
              <w:t>j</w:t>
            </w:r>
            <w:r w:rsidRPr="00117F90">
              <w:rPr>
                <w:i/>
                <w:vertAlign w:val="subscript"/>
              </w:rPr>
              <w:t>T</w:t>
            </w:r>
            <w:r>
              <w:rPr>
                <w:i/>
                <w:vertAlign w:val="subscript"/>
              </w:rPr>
              <w:t xml:space="preserve"> </w:t>
            </w:r>
            <w:r>
              <w:rPr>
                <w:i/>
              </w:rPr>
              <w:t>~ z</w:t>
            </w:r>
            <m:oMath>
              <m:r>
                <w:rPr>
                  <w:rFonts w:ascii="Cambria Math" w:hAnsi="Cambria Math"/>
                </w:rPr>
                <m:t>×</m:t>
              </m:r>
            </m:oMath>
            <w:r w:rsidRPr="0011035B">
              <w:rPr>
                <w:rFonts w:ascii="Symbol" w:hAnsi="Symbol"/>
                <w:i/>
              </w:rPr>
              <w:t></w:t>
            </w:r>
            <w:r>
              <w:rPr>
                <w:i/>
              </w:rPr>
              <w:t xml:space="preserve">R </w:t>
            </w:r>
            <m:oMath>
              <m:r>
                <w:rPr>
                  <w:rFonts w:ascii="Cambria Math" w:hAnsi="Cambria Math"/>
                </w:rPr>
                <m:t>×</m:t>
              </m:r>
            </m:oMath>
            <w:r>
              <w:rPr>
                <w:i/>
              </w:rPr>
              <w:t xml:space="preserve"> p</w:t>
            </w:r>
            <w:r w:rsidRPr="00AE0065">
              <w:rPr>
                <w:i/>
                <w:vertAlign w:val="subscript"/>
              </w:rPr>
              <w:t>T,jet</w:t>
            </w:r>
            <w:r>
              <w:rPr>
                <w:i/>
              </w:rPr>
              <w:t>)</w:t>
            </w:r>
            <w:r>
              <w:t xml:space="preserve">. These data show for the first time a nonzero asymmetry in </w:t>
            </w:r>
            <w:r w:rsidRPr="00F31055">
              <w:t>p+p</w:t>
            </w:r>
            <w:r>
              <w:t xml:space="preserve"> collisions sensitive to transversity x Collins FF.</w:t>
            </w:r>
          </w:p>
        </w:tc>
        <w:tc>
          <w:tcPr>
            <w:tcW w:w="4593" w:type="dxa"/>
          </w:tcPr>
          <w:p w14:paraId="6FEC9012" w14:textId="4E0DDEE1" w:rsidR="00221C0B" w:rsidRDefault="00221C0B" w:rsidP="00BF0191">
            <w:pPr>
              <w:pStyle w:val="Caption"/>
            </w:pPr>
            <w:bookmarkStart w:id="27" w:name="_Ref310448581"/>
            <w:r w:rsidRPr="004C2CDF">
              <w:rPr>
                <w:szCs w:val="20"/>
              </w:rPr>
              <w:t xml:space="preserve">Figure </w:t>
            </w:r>
            <w:r w:rsidR="00574A32">
              <w:rPr>
                <w:szCs w:val="20"/>
              </w:rPr>
              <w:fldChar w:fldCharType="begin"/>
            </w:r>
            <w:r w:rsidR="00574A32">
              <w:rPr>
                <w:szCs w:val="20"/>
              </w:rPr>
              <w:instrText xml:space="preserve"> STYLEREF 1 \s </w:instrText>
            </w:r>
            <w:r w:rsidR="00574A32">
              <w:rPr>
                <w:szCs w:val="20"/>
              </w:rPr>
              <w:fldChar w:fldCharType="separate"/>
            </w:r>
            <w:r w:rsidR="00431DFB">
              <w:rPr>
                <w:noProof/>
                <w:szCs w:val="20"/>
              </w:rPr>
              <w:t>2</w:t>
            </w:r>
            <w:r w:rsidR="00574A32">
              <w:rPr>
                <w:szCs w:val="20"/>
              </w:rPr>
              <w:fldChar w:fldCharType="end"/>
            </w:r>
            <w:r w:rsidR="00574A32">
              <w:rPr>
                <w:szCs w:val="20"/>
              </w:rPr>
              <w:noBreakHyphen/>
            </w:r>
            <w:r w:rsidR="00574A32">
              <w:rPr>
                <w:szCs w:val="20"/>
              </w:rPr>
              <w:fldChar w:fldCharType="begin"/>
            </w:r>
            <w:r w:rsidR="00574A32">
              <w:rPr>
                <w:szCs w:val="20"/>
              </w:rPr>
              <w:instrText xml:space="preserve"> SEQ Figure \* ARABIC \s 1 </w:instrText>
            </w:r>
            <w:r w:rsidR="00574A32">
              <w:rPr>
                <w:szCs w:val="20"/>
              </w:rPr>
              <w:fldChar w:fldCharType="separate"/>
            </w:r>
            <w:r w:rsidR="00431DFB">
              <w:rPr>
                <w:noProof/>
                <w:szCs w:val="20"/>
              </w:rPr>
              <w:t>5</w:t>
            </w:r>
            <w:r w:rsidR="00574A32">
              <w:rPr>
                <w:szCs w:val="20"/>
              </w:rPr>
              <w:fldChar w:fldCharType="end"/>
            </w:r>
            <w:bookmarkEnd w:id="27"/>
            <w:r w:rsidRPr="004C2CDF">
              <w:rPr>
                <w:szCs w:val="20"/>
              </w:rPr>
              <w:t xml:space="preserve">: </w:t>
            </w:r>
            <m:oMath>
              <m:sSubSup>
                <m:sSubSupPr>
                  <m:ctrlPr>
                    <w:rPr>
                      <w:rFonts w:ascii="Cambria Math" w:hAnsi="Cambria Math"/>
                      <w:i/>
                      <w:szCs w:val="20"/>
                    </w:rPr>
                  </m:ctrlPr>
                </m:sSubSupPr>
                <m:e>
                  <m:r>
                    <w:rPr>
                      <w:rFonts w:ascii="Cambria Math" w:hAnsi="Cambria Math"/>
                      <w:szCs w:val="20"/>
                    </w:rPr>
                    <m:t>A</m:t>
                  </m:r>
                </m:e>
                <m:sub>
                  <m:r>
                    <w:rPr>
                      <w:rFonts w:ascii="Cambria Math" w:hAnsi="Cambria Math"/>
                      <w:szCs w:val="20"/>
                    </w:rPr>
                    <m:t>UT</m:t>
                  </m:r>
                </m:sub>
                <m:sup>
                  <m:r>
                    <m:rPr>
                      <m:sty m:val="p"/>
                    </m:rPr>
                    <w:rPr>
                      <w:rFonts w:ascii="Cambria Math" w:hAnsi="Cambria Math"/>
                      <w:szCs w:val="20"/>
                    </w:rPr>
                    <m:t>sin</m:t>
                  </m:r>
                  <m:r>
                    <w:rPr>
                      <w:rFonts w:ascii="Cambria Math" w:hAnsi="Cambria Math"/>
                      <w:szCs w:val="20"/>
                    </w:rPr>
                    <m:t>(ϕ)</m:t>
                  </m:r>
                </m:sup>
              </m:sSubSup>
            </m:oMath>
            <w:r w:rsidRPr="004C2CDF">
              <w:rPr>
                <w:szCs w:val="20"/>
              </w:rPr>
              <w:t xml:space="preserve"> as a function of </w:t>
            </w:r>
            <w:r w:rsidRPr="00662D2D">
              <w:rPr>
                <w:i/>
                <w:szCs w:val="20"/>
              </w:rPr>
              <w:t>M</w:t>
            </w:r>
            <w:r w:rsidRPr="00662D2D">
              <w:rPr>
                <w:rFonts w:ascii="Symbol" w:hAnsi="Symbol"/>
                <w:i/>
                <w:sz w:val="24"/>
                <w:szCs w:val="24"/>
                <w:vertAlign w:val="subscript"/>
              </w:rPr>
              <w:t></w:t>
            </w:r>
            <w:r w:rsidRPr="00662D2D">
              <w:rPr>
                <w:i/>
                <w:sz w:val="24"/>
                <w:szCs w:val="24"/>
                <w:vertAlign w:val="subscript"/>
              </w:rPr>
              <w:t>+</w:t>
            </w:r>
            <w:r w:rsidRPr="00662D2D">
              <w:rPr>
                <w:rFonts w:ascii="Symbol" w:hAnsi="Symbol"/>
                <w:i/>
                <w:sz w:val="24"/>
                <w:szCs w:val="24"/>
                <w:vertAlign w:val="subscript"/>
              </w:rPr>
              <w:t></w:t>
            </w:r>
            <w:r w:rsidRPr="00662D2D">
              <w:rPr>
                <w:i/>
                <w:sz w:val="24"/>
                <w:szCs w:val="24"/>
                <w:vertAlign w:val="subscript"/>
              </w:rPr>
              <w:t>-</w:t>
            </w:r>
            <w:r>
              <w:rPr>
                <w:szCs w:val="20"/>
                <w:vertAlign w:val="subscript"/>
              </w:rPr>
              <w:t xml:space="preserve"> </w:t>
            </w:r>
            <w:r w:rsidRPr="004C2CDF">
              <w:rPr>
                <w:szCs w:val="20"/>
              </w:rPr>
              <w:t xml:space="preserve">(upper panel) and corresponding </w:t>
            </w:r>
            <w:r w:rsidRPr="00662D2D">
              <w:rPr>
                <w:i/>
                <w:szCs w:val="20"/>
              </w:rPr>
              <w:t>p</w:t>
            </w:r>
            <w:r w:rsidRPr="00662D2D">
              <w:rPr>
                <w:i/>
                <w:szCs w:val="20"/>
                <w:vertAlign w:val="subscript"/>
              </w:rPr>
              <w:t>T(</w:t>
            </w:r>
            <w:r w:rsidRPr="00662D2D">
              <w:rPr>
                <w:rFonts w:ascii="Symbol" w:hAnsi="Symbol"/>
                <w:i/>
                <w:sz w:val="24"/>
                <w:szCs w:val="24"/>
                <w:vertAlign w:val="subscript"/>
              </w:rPr>
              <w:t></w:t>
            </w:r>
            <w:r w:rsidRPr="00662D2D">
              <w:rPr>
                <w:i/>
                <w:sz w:val="24"/>
                <w:szCs w:val="24"/>
                <w:vertAlign w:val="subscript"/>
              </w:rPr>
              <w:t>+</w:t>
            </w:r>
            <w:r w:rsidRPr="00662D2D">
              <w:rPr>
                <w:rFonts w:ascii="Symbol" w:hAnsi="Symbol"/>
                <w:i/>
                <w:sz w:val="24"/>
                <w:szCs w:val="24"/>
                <w:vertAlign w:val="subscript"/>
              </w:rPr>
              <w:t></w:t>
            </w:r>
            <w:r w:rsidRPr="00662D2D">
              <w:rPr>
                <w:i/>
                <w:sz w:val="24"/>
                <w:szCs w:val="24"/>
                <w:vertAlign w:val="subscript"/>
              </w:rPr>
              <w:t>-</w:t>
            </w:r>
            <w:r w:rsidRPr="00662D2D">
              <w:rPr>
                <w:i/>
                <w:szCs w:val="20"/>
                <w:vertAlign w:val="subscript"/>
              </w:rPr>
              <w:t>)</w:t>
            </w:r>
            <w:r w:rsidRPr="004C2CDF">
              <w:rPr>
                <w:szCs w:val="20"/>
              </w:rPr>
              <w:t xml:space="preserve"> (lower panel). A clear enhancement of the signal around the </w:t>
            </w:r>
            <w:r w:rsidRPr="004C2CDF">
              <w:rPr>
                <w:rFonts w:ascii="Symbol" w:hAnsi="Symbol"/>
                <w:szCs w:val="20"/>
              </w:rPr>
              <w:t></w:t>
            </w:r>
            <w:r w:rsidRPr="004C2CDF">
              <w:rPr>
                <w:szCs w:val="20"/>
              </w:rPr>
              <w:t xml:space="preserve">-mass region is observed both at </w:t>
            </w:r>
            <m:oMath>
              <m:rad>
                <m:radPr>
                  <m:degHide m:val="1"/>
                  <m:ctrlPr>
                    <w:rPr>
                      <w:rFonts w:ascii="Cambria Math" w:hAnsi="Cambria Math"/>
                      <w:i/>
                      <w:szCs w:val="20"/>
                    </w:rPr>
                  </m:ctrlPr>
                </m:radPr>
                <m:deg/>
                <m:e>
                  <m:r>
                    <w:rPr>
                      <w:rFonts w:ascii="Cambria Math" w:hAnsi="Cambria Math" w:cs="STIXGeneral-Regular"/>
                      <w:szCs w:val="20"/>
                    </w:rPr>
                    <m:t>s</m:t>
                  </m:r>
                </m:e>
              </m:rad>
              <m:r>
                <w:rPr>
                  <w:rFonts w:ascii="Cambria Math" w:hAnsi="Cambria Math"/>
                  <w:szCs w:val="20"/>
                </w:rPr>
                <m:t>=200</m:t>
              </m:r>
            </m:oMath>
            <w:r w:rsidRPr="004C2CDF">
              <w:rPr>
                <w:szCs w:val="20"/>
              </w:rPr>
              <w:t xml:space="preserve"> GeV and 500 GeV by STAR for −1 &lt; </w:t>
            </w:r>
            <w:r w:rsidRPr="00662D2D">
              <w:rPr>
                <w:rFonts w:ascii="Symbol" w:hAnsi="Symbol"/>
                <w:i/>
                <w:szCs w:val="20"/>
              </w:rPr>
              <w:t></w:t>
            </w:r>
            <w:r w:rsidRPr="004C2CDF">
              <w:rPr>
                <w:szCs w:val="20"/>
              </w:rPr>
              <w:t xml:space="preserve"> &lt; 1.</w:t>
            </w:r>
            <w:r>
              <w:rPr>
                <w:szCs w:val="20"/>
              </w:rPr>
              <w:t xml:space="preserve"> The </w:t>
            </w:r>
            <w:r w:rsidRPr="00662D2D">
              <w:rPr>
                <w:i/>
                <w:szCs w:val="20"/>
              </w:rPr>
              <w:t>p</w:t>
            </w:r>
            <w:r w:rsidRPr="00662D2D">
              <w:rPr>
                <w:i/>
                <w:szCs w:val="20"/>
                <w:vertAlign w:val="subscript"/>
              </w:rPr>
              <w:t>T(</w:t>
            </w:r>
            <w:r w:rsidRPr="00662D2D">
              <w:rPr>
                <w:rFonts w:ascii="Symbol" w:hAnsi="Symbol"/>
                <w:i/>
                <w:sz w:val="24"/>
                <w:szCs w:val="24"/>
                <w:vertAlign w:val="subscript"/>
              </w:rPr>
              <w:t></w:t>
            </w:r>
            <w:r w:rsidRPr="00662D2D">
              <w:rPr>
                <w:i/>
                <w:sz w:val="24"/>
                <w:szCs w:val="24"/>
                <w:vertAlign w:val="subscript"/>
              </w:rPr>
              <w:t>+</w:t>
            </w:r>
            <w:r w:rsidRPr="00662D2D">
              <w:rPr>
                <w:rFonts w:ascii="Symbol" w:hAnsi="Symbol"/>
                <w:i/>
                <w:sz w:val="24"/>
                <w:szCs w:val="24"/>
                <w:vertAlign w:val="subscript"/>
              </w:rPr>
              <w:t></w:t>
            </w:r>
            <w:r w:rsidRPr="00662D2D">
              <w:rPr>
                <w:i/>
                <w:sz w:val="24"/>
                <w:szCs w:val="24"/>
                <w:vertAlign w:val="subscript"/>
              </w:rPr>
              <w:t>-</w:t>
            </w:r>
            <w:r w:rsidRPr="00662D2D">
              <w:rPr>
                <w:i/>
                <w:szCs w:val="20"/>
                <w:vertAlign w:val="subscript"/>
              </w:rPr>
              <w:t>)</w:t>
            </w:r>
            <w:r>
              <w:rPr>
                <w:szCs w:val="20"/>
              </w:rPr>
              <w:t xml:space="preserve"> was chosen to sample the same </w:t>
            </w:r>
            <w:r w:rsidRPr="00662D2D">
              <w:rPr>
                <w:i/>
                <w:szCs w:val="20"/>
              </w:rPr>
              <w:t>x</w:t>
            </w:r>
            <w:r w:rsidRPr="00662D2D">
              <w:rPr>
                <w:i/>
                <w:szCs w:val="20"/>
                <w:vertAlign w:val="subscript"/>
              </w:rPr>
              <w:t>T</w:t>
            </w:r>
            <w:r>
              <w:rPr>
                <w:szCs w:val="20"/>
              </w:rPr>
              <w:t xml:space="preserve">  for </w:t>
            </w:r>
            <m:oMath>
              <m:rad>
                <m:radPr>
                  <m:degHide m:val="1"/>
                  <m:ctrlPr>
                    <w:rPr>
                      <w:rFonts w:ascii="Cambria Math" w:hAnsi="Cambria Math"/>
                      <w:i/>
                      <w:szCs w:val="20"/>
                    </w:rPr>
                  </m:ctrlPr>
                </m:radPr>
                <m:deg/>
                <m:e>
                  <m:r>
                    <w:rPr>
                      <w:rFonts w:ascii="Cambria Math" w:hAnsi="Cambria Math" w:cs="STIXGeneral-Regular"/>
                      <w:szCs w:val="20"/>
                    </w:rPr>
                    <m:t>s</m:t>
                  </m:r>
                </m:e>
              </m:rad>
              <m:r>
                <w:rPr>
                  <w:rFonts w:ascii="Cambria Math" w:hAnsi="Cambria Math"/>
                  <w:szCs w:val="20"/>
                </w:rPr>
                <m:t>=200</m:t>
              </m:r>
            </m:oMath>
            <w:r w:rsidRPr="004C2CDF">
              <w:rPr>
                <w:szCs w:val="20"/>
              </w:rPr>
              <w:t xml:space="preserve"> GeV and 500 GeV</w:t>
            </w:r>
            <w:r>
              <w:rPr>
                <w:szCs w:val="20"/>
              </w:rPr>
              <w:t>.</w:t>
            </w:r>
          </w:p>
        </w:tc>
      </w:tr>
    </w:tbl>
    <w:p w14:paraId="59C5BD2E" w14:textId="77777777" w:rsidR="00C16F72" w:rsidRDefault="00C16F72" w:rsidP="00C13AA0"/>
    <w:p w14:paraId="29E2D868" w14:textId="14B134B6" w:rsidR="00003E72" w:rsidRPr="0068678F" w:rsidRDefault="00003E72" w:rsidP="00003E72">
      <w:r>
        <w:t>Following the decomposition as described in [</w:t>
      </w:r>
      <w:bookmarkStart w:id="28" w:name="_Ref280616761"/>
      <w:r w:rsidRPr="007E77EE">
        <w:rPr>
          <w:rStyle w:val="EndnoteReference"/>
          <w:vertAlign w:val="baseline"/>
        </w:rPr>
        <w:endnoteReference w:id="30"/>
      </w:r>
      <w:bookmarkEnd w:id="28"/>
      <w:r w:rsidRPr="007E77EE">
        <w:t>,</w:t>
      </w:r>
      <w:bookmarkStart w:id="29" w:name="_Ref280472324"/>
      <w:r w:rsidRPr="007E77EE">
        <w:rPr>
          <w:rStyle w:val="EndnoteReference"/>
          <w:vertAlign w:val="baseline"/>
        </w:rPr>
        <w:endnoteReference w:id="31"/>
      </w:r>
      <w:bookmarkEnd w:id="29"/>
      <w:r w:rsidRPr="007E77EE">
        <w:t>,</w:t>
      </w:r>
      <w:r w:rsidRPr="007E77EE">
        <w:rPr>
          <w:rStyle w:val="EndnoteReference"/>
          <w:vertAlign w:val="baseline"/>
        </w:rPr>
        <w:endnoteReference w:id="32"/>
      </w:r>
      <w:r w:rsidRPr="007E77EE">
        <w:t>]</w:t>
      </w:r>
      <w:r>
        <w:t xml:space="preserve"> the </w:t>
      </w:r>
      <w:r w:rsidRPr="005D6680">
        <w:t xml:space="preserve">Collins effect </w:t>
      </w:r>
      <w:r>
        <w:t>times</w:t>
      </w:r>
      <w:r w:rsidRPr="005D6680">
        <w:t xml:space="preserve"> the quark transversity distribution </w:t>
      </w:r>
      <w:r>
        <w:t xml:space="preserve">and the IFF times the </w:t>
      </w:r>
      <w:r w:rsidRPr="005D6680">
        <w:t xml:space="preserve">quark transversity distribution </w:t>
      </w:r>
      <w:r>
        <w:t>may be accessed in polarized proton-proton collisions through</w:t>
      </w:r>
      <w:r w:rsidRPr="005D6680">
        <w:t xml:space="preserve"> </w:t>
      </w:r>
      <w:r w:rsidRPr="00A31DF5">
        <w:t>single spin asymmetries of the azimuthal distrib</w:t>
      </w:r>
      <w:r>
        <w:t>utions of hadrons inside a high-</w:t>
      </w:r>
      <w:r w:rsidRPr="00A31DF5">
        <w:t>energy jet</w:t>
      </w:r>
      <w:r w:rsidR="00BC32C6">
        <w:t xml:space="preserve"> [</w:t>
      </w:r>
      <w:bookmarkStart w:id="30" w:name="_Ref529828557"/>
      <w:r w:rsidR="00BC32C6" w:rsidRPr="00BC32C6">
        <w:rPr>
          <w:rStyle w:val="EndnoteReference"/>
          <w:vertAlign w:val="baseline"/>
        </w:rPr>
        <w:endnoteReference w:id="33"/>
      </w:r>
      <w:bookmarkEnd w:id="30"/>
      <w:r w:rsidR="00BC32C6">
        <w:t>]</w:t>
      </w:r>
      <w:r w:rsidRPr="00A31DF5">
        <w:t xml:space="preserve"> and the azimuthal asymmetries of pion pairs </w:t>
      </w:r>
      <w:r>
        <w:t>with different charges</w:t>
      </w:r>
      <w:r w:rsidR="00BC32C6">
        <w:t xml:space="preserve"> [</w:t>
      </w:r>
      <w:bookmarkStart w:id="31" w:name="_Ref529828438"/>
      <w:r w:rsidR="00AF5511" w:rsidRPr="00AF5511">
        <w:rPr>
          <w:rStyle w:val="EndnoteReference"/>
          <w:vertAlign w:val="baseline"/>
        </w:rPr>
        <w:endnoteReference w:id="34"/>
      </w:r>
      <w:bookmarkEnd w:id="31"/>
      <w:r w:rsidR="00AF5511">
        <w:t>,</w:t>
      </w:r>
      <w:r w:rsidR="00AF5511">
        <w:fldChar w:fldCharType="begin"/>
      </w:r>
      <w:r w:rsidR="00AF5511">
        <w:instrText xml:space="preserve"> NOTEREF _Ref529828212 \h </w:instrText>
      </w:r>
      <w:r w:rsidR="00AF5511">
        <w:fldChar w:fldCharType="separate"/>
      </w:r>
      <w:r w:rsidR="00431DFB">
        <w:t>35</w:t>
      </w:r>
      <w:r w:rsidR="00AF5511">
        <w:fldChar w:fldCharType="end"/>
      </w:r>
      <w:r w:rsidR="00BC32C6">
        <w:t>]</w:t>
      </w:r>
      <w:r>
        <w:t xml:space="preserve">, </w:t>
      </w:r>
      <w:r w:rsidRPr="00A31DF5">
        <w:t>respective</w:t>
      </w:r>
      <w:r>
        <w:t xml:space="preserve">ly. </w:t>
      </w:r>
      <w:r>
        <w:fldChar w:fldCharType="begin"/>
      </w:r>
      <w:r>
        <w:instrText xml:space="preserve"> REF _Ref310448564 \h </w:instrText>
      </w:r>
      <w:r>
        <w:fldChar w:fldCharType="separate"/>
      </w:r>
      <w:r w:rsidR="00431DFB">
        <w:t xml:space="preserve">Figure </w:t>
      </w:r>
      <w:r w:rsidR="00431DFB">
        <w:rPr>
          <w:noProof/>
        </w:rPr>
        <w:t>2</w:t>
      </w:r>
      <w:r w:rsidR="00431DFB">
        <w:noBreakHyphen/>
      </w:r>
      <w:r w:rsidR="00431DFB">
        <w:rPr>
          <w:noProof/>
        </w:rPr>
        <w:t>4</w:t>
      </w:r>
      <w:r>
        <w:fldChar w:fldCharType="end"/>
      </w:r>
      <w:r>
        <w:t xml:space="preserve"> and </w:t>
      </w:r>
      <w:r>
        <w:fldChar w:fldCharType="begin"/>
      </w:r>
      <w:r>
        <w:instrText xml:space="preserve"> REF _Ref310448581 \h </w:instrText>
      </w:r>
      <w:r>
        <w:fldChar w:fldCharType="separate"/>
      </w:r>
      <w:r w:rsidR="00431DFB" w:rsidRPr="004C2CDF">
        <w:rPr>
          <w:szCs w:val="20"/>
        </w:rPr>
        <w:t xml:space="preserve">Figure </w:t>
      </w:r>
      <w:r w:rsidR="00431DFB">
        <w:rPr>
          <w:noProof/>
          <w:szCs w:val="20"/>
        </w:rPr>
        <w:t>2</w:t>
      </w:r>
      <w:r w:rsidR="00431DFB">
        <w:rPr>
          <w:szCs w:val="20"/>
        </w:rPr>
        <w:noBreakHyphen/>
      </w:r>
      <w:r w:rsidR="00431DFB">
        <w:rPr>
          <w:noProof/>
          <w:szCs w:val="20"/>
        </w:rPr>
        <w:t>5</w:t>
      </w:r>
      <w:r>
        <w:fldChar w:fldCharType="end"/>
      </w:r>
      <w:r>
        <w:t xml:space="preserve"> show the sizeable asymmetries measured with the STAR detector for the mid-rapidity Collins and IFF channels. </w:t>
      </w:r>
      <w:r w:rsidRPr="00BC792D">
        <w:t xml:space="preserve">A comparison of the transversity signals extracted from the </w:t>
      </w:r>
      <w:r>
        <w:t xml:space="preserve">two observables </w:t>
      </w:r>
      <w:r w:rsidRPr="00BC792D">
        <w:t>will explore questions about universality and factorization breaking, while comparisons of</w:t>
      </w:r>
      <w:r>
        <w:t xml:space="preserve"> the same channel </w:t>
      </w:r>
      <w:r w:rsidRPr="00BC792D">
        <w:t>at</w:t>
      </w:r>
      <w:r>
        <w:t xml:space="preserve"> 200 and 500 GeV will provide experimental constraints on evolution effects. The first extraction of transversity </w:t>
      </w:r>
      <w:r w:rsidR="00AF5511">
        <w:t>utilizing</w:t>
      </w:r>
      <w:r>
        <w:t xml:space="preserve"> STAR 200 GeV IFF data from the 2006 RHIC run [</w:t>
      </w:r>
      <w:bookmarkStart w:id="32" w:name="_Ref529828212"/>
      <w:r w:rsidRPr="00B96B28">
        <w:rPr>
          <w:rStyle w:val="EndnoteReference"/>
          <w:vertAlign w:val="baseline"/>
        </w:rPr>
        <w:endnoteReference w:id="35"/>
      </w:r>
      <w:bookmarkEnd w:id="32"/>
      <w:r w:rsidRPr="00B96B28">
        <w:t>]</w:t>
      </w:r>
      <w:r>
        <w:t xml:space="preserve"> has been performed recently</w:t>
      </w:r>
      <w:r w:rsidR="00AF5511">
        <w:t xml:space="preserve"> [</w:t>
      </w:r>
      <w:r w:rsidR="00AF5511" w:rsidRPr="00AF5511">
        <w:rPr>
          <w:rStyle w:val="EndnoteReference"/>
          <w:vertAlign w:val="baseline"/>
        </w:rPr>
        <w:endnoteReference w:id="36"/>
      </w:r>
      <w:r>
        <w:t xml:space="preserve">].  While that global analysis was being finalized, STAR published the first measurements of IFFs in 500 GeV </w:t>
      </w:r>
      <w:r>
        <w:rPr>
          <w:i/>
        </w:rPr>
        <w:t>pp</w:t>
      </w:r>
      <w:r>
        <w:t xml:space="preserve"> data [</w:t>
      </w:r>
      <w:r w:rsidR="00AF5511">
        <w:fldChar w:fldCharType="begin"/>
      </w:r>
      <w:r w:rsidR="00AF5511">
        <w:instrText xml:space="preserve"> NOTEREF _Ref529828438 \h </w:instrText>
      </w:r>
      <w:r w:rsidR="00AF5511">
        <w:fldChar w:fldCharType="separate"/>
      </w:r>
      <w:r w:rsidR="00431DFB">
        <w:t>34</w:t>
      </w:r>
      <w:r w:rsidR="00AF5511">
        <w:fldChar w:fldCharType="end"/>
      </w:r>
      <w:r>
        <w:t>].  These additional 500 GeV results will be included in the next generation global analysis.</w:t>
      </w:r>
    </w:p>
    <w:p w14:paraId="656E4F88" w14:textId="10BB4664" w:rsidR="00B3412D" w:rsidRDefault="00B3412D" w:rsidP="00213E18">
      <w:r>
        <w:t xml:space="preserve">By accessing the Collins asymmetry through the distribution of pions within a jet, one may also extract the </w:t>
      </w:r>
      <w:r>
        <w:rPr>
          <w:i/>
        </w:rPr>
        <w:t>k</w:t>
      </w:r>
      <w:r w:rsidRPr="00BC4CA5">
        <w:rPr>
          <w:i/>
          <w:vertAlign w:val="subscript"/>
        </w:rPr>
        <w:t>T</w:t>
      </w:r>
      <w:r>
        <w:t xml:space="preserve"> dependence of transversity, giving insight into the multidimensional dependence of the distribution. Following the decomposition described in Ref. [</w:t>
      </w:r>
      <w:r>
        <w:fldChar w:fldCharType="begin"/>
      </w:r>
      <w:r>
        <w:instrText xml:space="preserve"> NOTEREF _Ref280472324 \h </w:instrText>
      </w:r>
      <w:r>
        <w:fldChar w:fldCharType="separate"/>
      </w:r>
      <w:r w:rsidR="00431DFB">
        <w:t>31</w:t>
      </w:r>
      <w:r>
        <w:fldChar w:fldCharType="end"/>
      </w:r>
      <w:r>
        <w:t>], that shows how to correlate different angular modulations to different TMDs, STAR has extracted several other angular modulations [</w:t>
      </w:r>
      <w:r w:rsidR="00AF5511">
        <w:fldChar w:fldCharType="begin"/>
      </w:r>
      <w:r w:rsidR="00AF5511">
        <w:instrText xml:space="preserve"> NOTEREF _Ref529828557 \h </w:instrText>
      </w:r>
      <w:r w:rsidR="00AF5511">
        <w:fldChar w:fldCharType="separate"/>
      </w:r>
      <w:r w:rsidR="00431DFB">
        <w:t>33</w:t>
      </w:r>
      <w:r w:rsidR="00AF5511">
        <w:fldChar w:fldCharType="end"/>
      </w:r>
      <w:r>
        <w:t xml:space="preserve">]. One example is the Collins-like asymmetry </w:t>
      </w:r>
      <m:oMath>
        <m:sSubSup>
          <m:sSubSupPr>
            <m:ctrlPr>
              <w:rPr>
                <w:rFonts w:ascii="Cambria Math" w:hAnsi="Cambria Math"/>
                <w:i/>
              </w:rPr>
            </m:ctrlPr>
          </m:sSubSupPr>
          <m:e>
            <m:r>
              <w:rPr>
                <w:rFonts w:ascii="Cambria Math" w:hAnsi="Cambria Math"/>
              </w:rPr>
              <m:t>A</m:t>
            </m:r>
          </m:e>
          <m:sub>
            <m:r>
              <w:rPr>
                <w:rFonts w:ascii="Cambria Math" w:hAnsi="Cambria Math"/>
              </w:rPr>
              <m:t>UT</m:t>
            </m:r>
          </m:sub>
          <m:sup>
            <m:r>
              <m:rPr>
                <m:sty m:val="p"/>
              </m:rPr>
              <w:rPr>
                <w:rFonts w:ascii="Cambria Math" w:hAnsi="Cambria Math"/>
              </w:rPr>
              <m:t>sin⁡</m:t>
            </m:r>
            <m:r>
              <w:rPr>
                <w:rFonts w:ascii="Cambria Math" w:hAnsi="Cambria Math"/>
              </w:rPr>
              <m:t>(</m:t>
            </m:r>
            <m:sSub>
              <m:sSubPr>
                <m:ctrlPr>
                  <w:rPr>
                    <w:rFonts w:ascii="Cambria Math" w:hAnsi="Cambria Math"/>
                    <w:i/>
                  </w:rPr>
                </m:ctrlPr>
              </m:sSubPr>
              <m:e>
                <m:r>
                  <w:rPr>
                    <w:rFonts w:ascii="Cambria Math" w:hAnsi="Cambria Math"/>
                  </w:rPr>
                  <m:t>ϕ</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ϕ</m:t>
                </m:r>
              </m:e>
              <m:sub>
                <m:r>
                  <w:rPr>
                    <w:rFonts w:ascii="Cambria Math" w:hAnsi="Cambria Math"/>
                  </w:rPr>
                  <m:t>h</m:t>
                </m:r>
              </m:sub>
            </m:sSub>
            <m:r>
              <w:rPr>
                <w:rFonts w:ascii="Cambria Math" w:hAnsi="Cambria Math"/>
              </w:rPr>
              <m:t>)</m:t>
            </m:r>
          </m:sup>
        </m:sSubSup>
      </m:oMath>
      <w:r>
        <w:t xml:space="preserve">. Currently all existing model predictions are unconstrained by measurements and suggest a maximum possible upper limit of </w:t>
      </w:r>
      <w:r>
        <w:rPr>
          <w:rFonts w:ascii="Bradley Hand ITC TT-Bold" w:hAnsi="Bradley Hand ITC TT-Bold" w:cs="Bradley Hand ITC TT-Bold"/>
        </w:rPr>
        <w:t>∼</w:t>
      </w:r>
      <w:r>
        <w:t xml:space="preserve">2%. The present data fall well below this maximum with the best precision at lower values of </w:t>
      </w:r>
      <w:r w:rsidRPr="00731B8C">
        <w:rPr>
          <w:i/>
        </w:rPr>
        <w:t>z,</w:t>
      </w:r>
      <w:r>
        <w:t xml:space="preserve"> where models suggest the largest effects may occur. Thus, these data should allow for the first phenomenological constraint on model predictions utilizing linearly polarized gluons beyond the positivity bounds.</w:t>
      </w:r>
    </w:p>
    <w:p w14:paraId="53EDFF7A" w14:textId="7F020F6B" w:rsidR="00B3412D" w:rsidRDefault="00B3412D" w:rsidP="00213E18">
      <w:r w:rsidRPr="00EF35F1">
        <w:lastRenderedPageBreak/>
        <w:t xml:space="preserve">While </w:t>
      </w:r>
      <w:r>
        <w:t xml:space="preserve">the measurements of transversity through the Collins FF need </w:t>
      </w:r>
      <w:r w:rsidRPr="00EF35F1">
        <w:t xml:space="preserve">TMD factorization </w:t>
      </w:r>
      <w:r>
        <w:t>to hold in</w:t>
      </w:r>
      <w:r w:rsidRPr="00EF35F1">
        <w:t xml:space="preserve"> </w:t>
      </w:r>
      <w:r w:rsidRPr="00F31055">
        <w:t>p+p</w:t>
      </w:r>
      <w:r w:rsidRPr="00EF35F1">
        <w:t xml:space="preserve"> scattering, </w:t>
      </w:r>
      <w:r>
        <w:t xml:space="preserve">di-hadron asymmetries utilize collinear factorization. Thus, not only can more precise measurements of these effects in </w:t>
      </w:r>
      <w:r w:rsidRPr="00F31055">
        <w:t>p+p</w:t>
      </w:r>
      <w:r>
        <w:t xml:space="preserve"> improve our knowledge of transversity, </w:t>
      </w:r>
      <w:r w:rsidRPr="00EF35F1">
        <w:t xml:space="preserve">such measurements </w:t>
      </w:r>
      <w:r>
        <w:t>are invaluable to test</w:t>
      </w:r>
      <w:r w:rsidRPr="00EF35F1">
        <w:t xml:space="preserve"> </w:t>
      </w:r>
      <w:r>
        <w:t xml:space="preserve">the longstanding theoretical questions, such as </w:t>
      </w:r>
      <w:r w:rsidRPr="00EF35F1">
        <w:t xml:space="preserve">the </w:t>
      </w:r>
      <w:r>
        <w:t>magnitude</w:t>
      </w:r>
      <w:r w:rsidRPr="00EF35F1">
        <w:t xml:space="preserve"> of any existing </w:t>
      </w:r>
      <w:r>
        <w:t xml:space="preserve">TMD </w:t>
      </w:r>
      <w:r w:rsidRPr="00EF35F1">
        <w:t>factorization breaking.</w:t>
      </w:r>
      <w:r>
        <w:t xml:space="preserve"> Extractions at RHIC kinematics also allow the possibility for understanding the </w:t>
      </w:r>
      <w:r w:rsidRPr="0005323F">
        <w:t xml:space="preserve">TMD </w:t>
      </w:r>
      <w:r>
        <w:t xml:space="preserve">evolution of the Collins FF (e.g. Ref. </w:t>
      </w:r>
      <w:r w:rsidRPr="001B5740">
        <w:t>[</w:t>
      </w:r>
      <w:r w:rsidRPr="00792C7A">
        <w:rPr>
          <w:rStyle w:val="EndnoteReference"/>
          <w:vertAlign w:val="baseline"/>
        </w:rPr>
        <w:endnoteReference w:id="37"/>
      </w:r>
      <w:r w:rsidRPr="001B5740">
        <w:t>]</w:t>
      </w:r>
      <w:r>
        <w:t xml:space="preserve">) by comparing to those extractions from SIDIS and </w:t>
      </w:r>
      <w:r w:rsidRPr="006E1C13">
        <w:t>e</w:t>
      </w:r>
      <w:r w:rsidRPr="006E1C13">
        <w:rPr>
          <w:vertAlign w:val="superscript"/>
        </w:rPr>
        <w:t>+</w:t>
      </w:r>
      <w:r w:rsidRPr="006E1C13">
        <w:t>e</w:t>
      </w:r>
      <w:r w:rsidRPr="006E1C13">
        <w:rPr>
          <w:vertAlign w:val="superscript"/>
        </w:rPr>
        <w:t>-</w:t>
      </w:r>
      <w:r>
        <w:t xml:space="preserve"> data. As noted earlier, extending measurements of di-hadron and Collins asymmetries in the forward direction will allow access to transversity in the region x &gt; 0.3, which is not probed by current experiments. This valence quark region is essential for the determination of the tensor charge, which receives 70% of its contributions from 0.1 &lt; </w:t>
      </w:r>
      <w:r w:rsidRPr="00AB035A">
        <w:rPr>
          <w:i/>
        </w:rPr>
        <w:t>x</w:t>
      </w:r>
      <w:r w:rsidR="00EA5870">
        <w:t xml:space="preserve"> &lt;1.0, for details on the current status of the tensor charge please see [</w:t>
      </w:r>
      <w:r w:rsidR="00883FBD" w:rsidRPr="00CC1CE2">
        <w:rPr>
          <w:rStyle w:val="EndnoteReference"/>
          <w:vertAlign w:val="baseline"/>
        </w:rPr>
        <w:endnoteReference w:id="38"/>
      </w:r>
      <w:r w:rsidR="00EA5870">
        <w:t>]</w:t>
      </w:r>
      <w:r>
        <w:t xml:space="preserve"> In addition, probing transversity in </w:t>
      </w:r>
      <w:r w:rsidRPr="00F31055">
        <w:t>p+p</w:t>
      </w:r>
      <w:r>
        <w:t xml:space="preserve"> collision provides enhanced sensitivity to the d-quark transversity compared to SIDIS, due to the fact that there is no charge weighting in the hard scattering QCD </w:t>
      </w:r>
      <w:r w:rsidRPr="00F334E7">
        <w:t>2</w:t>
      </w:r>
      <w:r w:rsidRPr="00F334E7">
        <w:sym w:font="Wingdings" w:char="F0E0"/>
      </w:r>
      <w:r w:rsidRPr="00F334E7">
        <w:t>2 process</w:t>
      </w:r>
      <w:r>
        <w:t xml:space="preserve"> in </w:t>
      </w:r>
      <w:r w:rsidRPr="00F31055">
        <w:t>p+p</w:t>
      </w:r>
      <w:r>
        <w:t xml:space="preserve"> collisions. We note that this is a fundamental advantage of p+p collisions, as any SIDIS measurement of the d-quark transversity has to be on a bound system, i.e. He-3, which leads to nuclear corrections. The high scale we can reach in 500 GeV collisions at RHIC will also allow for the verification that previous SIDIS measurements at low scales</w:t>
      </w:r>
      <w:r w:rsidR="00B00D30">
        <w:t xml:space="preserve"> are,</w:t>
      </w:r>
      <w:r>
        <w:t xml:space="preserve"> in fact</w:t>
      </w:r>
      <w:r w:rsidR="00B00D30">
        <w:t>,</w:t>
      </w:r>
      <w:r>
        <w:t xml:space="preserve"> accessing the nucleon at leading twist. </w:t>
      </w:r>
      <w:r w:rsidR="009216BE">
        <w:fldChar w:fldCharType="begin"/>
      </w:r>
      <w:r w:rsidR="009216BE">
        <w:instrText xml:space="preserve"> REF _Ref353830793 \h </w:instrText>
      </w:r>
      <w:r w:rsidR="009216BE">
        <w:fldChar w:fldCharType="separate"/>
      </w:r>
      <w:r w:rsidR="00431DFB" w:rsidRPr="00213E18">
        <w:t xml:space="preserve">Figure </w:t>
      </w:r>
      <w:r w:rsidR="00431DFB">
        <w:rPr>
          <w:noProof/>
        </w:rPr>
        <w:t>2</w:t>
      </w:r>
      <w:r w:rsidR="00431DFB">
        <w:noBreakHyphen/>
      </w:r>
      <w:r w:rsidR="00431DFB">
        <w:rPr>
          <w:noProof/>
        </w:rPr>
        <w:t>6</w:t>
      </w:r>
      <w:r w:rsidR="009216BE">
        <w:fldChar w:fldCharType="end"/>
      </w:r>
      <w:r w:rsidR="009216BE">
        <w:t xml:space="preserve"> </w:t>
      </w:r>
      <w:r>
        <w:t xml:space="preserve">shows the </w:t>
      </w:r>
      <w:r w:rsidRPr="00725FD2">
        <w:rPr>
          <w:i/>
        </w:rPr>
        <w:t>x-Q</w:t>
      </w:r>
      <w:r w:rsidRPr="00725FD2">
        <w:rPr>
          <w:i/>
          <w:vertAlign w:val="superscript"/>
        </w:rPr>
        <w:t>2</w:t>
      </w:r>
      <w:r>
        <w:t xml:space="preserve"> coverage spanned by the RHIC measurements compared to</w:t>
      </w:r>
      <w:r w:rsidRPr="002852A1">
        <w:t xml:space="preserve"> </w:t>
      </w:r>
      <w:r>
        <w:t xml:space="preserve">a future </w:t>
      </w:r>
      <w:r w:rsidRPr="002852A1">
        <w:t>EIC</w:t>
      </w:r>
      <w:r>
        <w:t>, JLab-12, and the current SIDIS world data.</w:t>
      </w:r>
    </w:p>
    <w:p w14:paraId="07A9DF25" w14:textId="77777777" w:rsidR="00187635" w:rsidRDefault="00187635" w:rsidP="00B3412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6"/>
        <w:gridCol w:w="3699"/>
      </w:tblGrid>
      <w:tr w:rsidR="00187635" w14:paraId="6D9D161A" w14:textId="77777777" w:rsidTr="00187635">
        <w:tc>
          <w:tcPr>
            <w:tcW w:w="4845" w:type="dxa"/>
          </w:tcPr>
          <w:p w14:paraId="5C57C202" w14:textId="2877FE51" w:rsidR="00187635" w:rsidRDefault="00187635" w:rsidP="00B3412D">
            <w:pPr>
              <w:ind w:firstLine="0"/>
            </w:pPr>
            <w:r>
              <w:rPr>
                <w:noProof/>
              </w:rPr>
              <w:drawing>
                <wp:inline distT="0" distB="0" distL="0" distR="0" wp14:anchorId="1E6429CB" wp14:editId="6A4BC780">
                  <wp:extent cx="3530009" cy="2487376"/>
                  <wp:effectExtent l="0" t="0" r="635" b="0"/>
                  <wp:docPr id="50204" name="Picture 5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q2-tmd.eps"/>
                          <pic:cNvPicPr/>
                        </pic:nvPicPr>
                        <pic:blipFill rotWithShape="1">
                          <a:blip r:embed="rId19">
                            <a:extLst>
                              <a:ext uri="{28A0092B-C50C-407E-A947-70E740481C1C}">
                                <a14:useLocalDpi xmlns:a14="http://schemas.microsoft.com/office/drawing/2010/main" val="0"/>
                              </a:ext>
                            </a:extLst>
                          </a:blip>
                          <a:srcRect t="9194" r="6619" b="3073"/>
                          <a:stretch/>
                        </pic:blipFill>
                        <pic:spPr bwMode="auto">
                          <a:xfrm>
                            <a:off x="0" y="0"/>
                            <a:ext cx="3570306" cy="2515771"/>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846" w:type="dxa"/>
          </w:tcPr>
          <w:p w14:paraId="4509BC60" w14:textId="77777777" w:rsidR="00187635" w:rsidRDefault="00187635" w:rsidP="00B3412D">
            <w:pPr>
              <w:ind w:firstLine="0"/>
            </w:pPr>
            <w:bookmarkStart w:id="33" w:name="_Ref470706338"/>
          </w:p>
          <w:p w14:paraId="218C7C6E" w14:textId="77777777" w:rsidR="00187635" w:rsidRDefault="00187635" w:rsidP="00B3412D">
            <w:pPr>
              <w:ind w:firstLine="0"/>
            </w:pPr>
          </w:p>
          <w:p w14:paraId="258E3B5D" w14:textId="77777777" w:rsidR="00187635" w:rsidRDefault="00187635" w:rsidP="00B3412D">
            <w:pPr>
              <w:ind w:firstLine="0"/>
            </w:pPr>
          </w:p>
          <w:p w14:paraId="5C88297D" w14:textId="77777777" w:rsidR="00187635" w:rsidRDefault="00187635" w:rsidP="00B3412D">
            <w:pPr>
              <w:ind w:firstLine="0"/>
            </w:pPr>
          </w:p>
          <w:p w14:paraId="2DBAAD74" w14:textId="6DBFFCD2" w:rsidR="00187635" w:rsidRDefault="00187635" w:rsidP="001614D5">
            <w:pPr>
              <w:pStyle w:val="Caption"/>
            </w:pPr>
            <w:bookmarkStart w:id="34" w:name="_Ref353830793"/>
            <w:r w:rsidRPr="00213E18">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6</w:t>
            </w:r>
            <w:r w:rsidR="00957350">
              <w:rPr>
                <w:noProof/>
              </w:rPr>
              <w:fldChar w:fldCharType="end"/>
            </w:r>
            <w:bookmarkEnd w:id="33"/>
            <w:bookmarkEnd w:id="34"/>
            <w:r w:rsidRPr="00213E18">
              <w:t>: The x-Q</w:t>
            </w:r>
            <w:r w:rsidRPr="00213E18">
              <w:rPr>
                <w:vertAlign w:val="superscript"/>
              </w:rPr>
              <w:t>2</w:t>
            </w:r>
            <w:r w:rsidRPr="00213E18">
              <w:t xml:space="preserve"> plane for data from the future EIC and Jlab-12 GeV as well as the current SIDIS data and the W-boson data from RHIC. All data are sensitive to the Sivers function and transversity times the Collins FF in the TMD formalism</w:t>
            </w:r>
            <w:r>
              <w:t>.</w:t>
            </w:r>
          </w:p>
        </w:tc>
      </w:tr>
    </w:tbl>
    <w:p w14:paraId="77354CF3" w14:textId="77777777" w:rsidR="00187635" w:rsidRDefault="00187635" w:rsidP="00187635">
      <w:pPr>
        <w:ind w:firstLine="0"/>
      </w:pPr>
    </w:p>
    <w:p w14:paraId="00684600" w14:textId="32523A45" w:rsidR="00B3412D" w:rsidRDefault="00B3412D" w:rsidP="00B3412D">
      <w:r>
        <w:t>Another fundamental advantage of p+p collisions is the ability to access gluons directly. While gluons cannot carry any transverse spin, there is a strong analogy between quark transversity and the linear polarization of gluons. Similarly, there exists an equivalent</w:t>
      </w:r>
      <w:r w:rsidR="007B46FB">
        <w:t xml:space="preserve"> of the Collins fragmentation </w:t>
      </w:r>
      <w:r>
        <w:t>function for the fragmentation of linearly polarized gluons into unpolarized hadrons [</w:t>
      </w:r>
      <w:r w:rsidRPr="00581309">
        <w:rPr>
          <w:rStyle w:val="EndnoteReference"/>
          <w:vertAlign w:val="baseline"/>
        </w:rPr>
        <w:endnoteReference w:id="39"/>
      </w:r>
      <w:r>
        <w:t xml:space="preserve">]. </w:t>
      </w:r>
      <w:r w:rsidRPr="00213E18">
        <w:t xml:space="preserve">The linear polarization of gluons is a largely unexplored phenomenon, but it has been a focus of recent theoretical work, in particular due to the relevance of linearly polarized gluons in unpolarized hadrons for the pT spectrum of the Higgs boson measured at the LHC. </w:t>
      </w:r>
      <w:r w:rsidR="00520941">
        <w:rPr>
          <w:rFonts w:eastAsia="SimSun" w:cs="Times New Roman"/>
        </w:rPr>
        <w:t>Polarized proton collisions at</w:t>
      </w:r>
      <w:r w:rsidR="00520941" w:rsidRPr="00C402C7">
        <w:rPr>
          <w:rFonts w:eastAsia="SimSun" w:cs="Times New Roman"/>
        </w:rPr>
        <w:t xml:space="preserve"> √s = 500 GeV at RHIC</w:t>
      </w:r>
      <w:r w:rsidR="00520941">
        <w:rPr>
          <w:rFonts w:eastAsia="SimSun" w:cs="Times New Roman"/>
        </w:rPr>
        <w:t xml:space="preserve"> </w:t>
      </w:r>
      <w:r w:rsidR="00520941" w:rsidRPr="00C402C7">
        <w:rPr>
          <w:rFonts w:eastAsia="SimSun" w:cs="Times New Roman"/>
        </w:rPr>
        <w:t>are an ideal place to study the linearly polarized gluon distribution in polarized protons</w:t>
      </w:r>
      <w:r w:rsidR="00520941">
        <w:rPr>
          <w:rFonts w:eastAsia="SimSun" w:cs="Times New Roman"/>
        </w:rPr>
        <w:t xml:space="preserve">, especially </w:t>
      </w:r>
      <w:r w:rsidR="00520941" w:rsidRPr="00C402C7">
        <w:rPr>
          <w:rFonts w:eastAsia="SimSun" w:cs="Times New Roman"/>
        </w:rPr>
        <w:t>for</w:t>
      </w:r>
      <w:r w:rsidR="00520941">
        <w:rPr>
          <w:rFonts w:eastAsia="SimSun" w:cs="Times New Roman"/>
        </w:rPr>
        <w:t xml:space="preserve"> asymmetric partonic collisions in which the</w:t>
      </w:r>
      <w:r w:rsidR="00520941" w:rsidRPr="00C402C7">
        <w:rPr>
          <w:rFonts w:eastAsia="SimSun" w:cs="Times New Roman"/>
        </w:rPr>
        <w:t xml:space="preserve"> jets are detected in the backward </w:t>
      </w:r>
      <w:r w:rsidR="00520941">
        <w:rPr>
          <w:rFonts w:eastAsia="SimSun" w:cs="Times New Roman"/>
        </w:rPr>
        <w:t>direction.</w:t>
      </w:r>
      <w:r w:rsidR="00520941" w:rsidRPr="00213E18">
        <w:t xml:space="preserve"> </w:t>
      </w:r>
      <w:r w:rsidRPr="00213E18">
        <w:t>(Note: that the distributions of linearly polarized gluons inside an unpolarized and a polarized proton provide independent information). A first measurement of the “Collins-like” effect for linearly polarized gluons has been done by STAR with data from Run-2011, providing constraints on this function for the first time</w:t>
      </w:r>
      <w:r w:rsidR="00A53434">
        <w:t xml:space="preserve"> [</w:t>
      </w:r>
      <w:r w:rsidR="00A53434">
        <w:fldChar w:fldCharType="begin"/>
      </w:r>
      <w:r w:rsidR="00A53434">
        <w:instrText xml:space="preserve"> NOTEREF _Ref529828557 \h </w:instrText>
      </w:r>
      <w:r w:rsidR="00A53434">
        <w:fldChar w:fldCharType="separate"/>
      </w:r>
      <w:r w:rsidR="00431DFB">
        <w:t>33</w:t>
      </w:r>
      <w:r w:rsidR="00A53434">
        <w:fldChar w:fldCharType="end"/>
      </w:r>
      <w:r w:rsidR="00A53434">
        <w:t>]</w:t>
      </w:r>
      <w:r w:rsidRPr="00213E18">
        <w:t>.</w:t>
      </w:r>
    </w:p>
    <w:p w14:paraId="31421601" w14:textId="77777777" w:rsidR="00A53434" w:rsidRDefault="00A53434" w:rsidP="00B3412D"/>
    <w:p w14:paraId="6A081312" w14:textId="77777777" w:rsidR="00A53434" w:rsidRDefault="00A53434" w:rsidP="00B3412D"/>
    <w:p w14:paraId="3B18ED7B" w14:textId="7D8B74AD" w:rsidR="00052E61" w:rsidRPr="00213E18" w:rsidRDefault="00052E61" w:rsidP="00B3412D">
      <w:pPr>
        <w:sectPr w:rsidR="00052E61" w:rsidRPr="00213E18" w:rsidSect="001D5BD4">
          <w:endnotePr>
            <w:numFmt w:val="decimal"/>
          </w:endnotePr>
          <w:type w:val="continuous"/>
          <w:pgSz w:w="12240" w:h="15840"/>
          <w:pgMar w:top="900" w:right="1467" w:bottom="851" w:left="1298" w:header="720" w:footer="720" w:gutter="0"/>
          <w:cols w:space="720"/>
        </w:sectPr>
      </w:pPr>
    </w:p>
    <w:p w14:paraId="5DC15C35" w14:textId="77777777" w:rsidR="00B3412D" w:rsidRPr="00213E18" w:rsidRDefault="00B3412D" w:rsidP="00213E18">
      <w:pPr>
        <w:pStyle w:val="Heading3"/>
      </w:pPr>
      <w:bookmarkStart w:id="35" w:name="_Toc315902009"/>
      <w:bookmarkStart w:id="36" w:name="_Toc529888867"/>
      <w:r w:rsidRPr="00213E18">
        <w:lastRenderedPageBreak/>
        <w:t>Opportunities with a Future Run at 500 GeV</w:t>
      </w:r>
      <w:bookmarkEnd w:id="35"/>
      <w:bookmarkEnd w:id="36"/>
      <w:r w:rsidRPr="00213E18">
        <w:t xml:space="preserve"> </w:t>
      </w:r>
    </w:p>
    <w:p w14:paraId="5DFB54D7" w14:textId="77777777" w:rsidR="00B3412D" w:rsidRDefault="00B3412D" w:rsidP="00B3412D">
      <w:pPr>
        <w:ind w:firstLine="0"/>
        <w:rPr>
          <w:rFonts w:eastAsia="MS Mincho"/>
          <w:lang w:eastAsia="ja-JP"/>
        </w:rPr>
      </w:pPr>
    </w:p>
    <w:p w14:paraId="0DF2920D" w14:textId="77777777" w:rsidR="00B3412D" w:rsidRDefault="00B3412D" w:rsidP="00B3412D">
      <w:pPr>
        <w:ind w:firstLine="0"/>
        <w:rPr>
          <w:rFonts w:eastAsia="MS Mincho"/>
          <w:lang w:eastAsia="ja-JP"/>
        </w:rPr>
        <w:sectPr w:rsidR="00B3412D" w:rsidSect="001D5BD4">
          <w:endnotePr>
            <w:numFmt w:val="decimal"/>
          </w:endnotePr>
          <w:type w:val="continuous"/>
          <w:pgSz w:w="12240" w:h="15840"/>
          <w:pgMar w:top="900" w:right="1467" w:bottom="851" w:left="1298" w:header="720" w:footer="720" w:gutter="0"/>
          <w:cols w:space="720"/>
        </w:sectPr>
      </w:pPr>
    </w:p>
    <w:p w14:paraId="2DD9BD50" w14:textId="147A26E6" w:rsidR="00B3412D" w:rsidRDefault="00B3412D" w:rsidP="00213E18">
      <w:pPr>
        <w:rPr>
          <w:lang w:eastAsia="ja-JP"/>
        </w:rPr>
      </w:pPr>
      <w:r>
        <w:rPr>
          <w:rFonts w:hint="eastAsia"/>
          <w:lang w:eastAsia="ja-JP"/>
        </w:rPr>
        <w:t xml:space="preserve">In order to </w:t>
      </w:r>
      <w:r>
        <w:rPr>
          <w:lang w:eastAsia="ja-JP"/>
        </w:rPr>
        <w:t xml:space="preserve">further advance our understanding of transverse momentum dependent effects it is critical to enhance the current kinematical reach to lower or higher </w:t>
      </w:r>
      <w:r w:rsidRPr="00B21518">
        <w:rPr>
          <w:rFonts w:hint="eastAsia"/>
          <w:i/>
          <w:lang w:eastAsia="ja-JP"/>
        </w:rPr>
        <w:t>x</w:t>
      </w:r>
      <w:r>
        <w:rPr>
          <w:i/>
          <w:lang w:eastAsia="ja-JP"/>
        </w:rPr>
        <w:t xml:space="preserve">. </w:t>
      </w:r>
      <w:r>
        <w:rPr>
          <w:lang w:eastAsia="ja-JP"/>
        </w:rPr>
        <w:t>This can only be realized by</w:t>
      </w:r>
      <w:r>
        <w:rPr>
          <w:rFonts w:hint="eastAsia"/>
          <w:lang w:eastAsia="ja-JP"/>
        </w:rPr>
        <w:t xml:space="preserve"> either </w:t>
      </w:r>
      <w:r>
        <w:rPr>
          <w:lang w:eastAsia="ja-JP"/>
        </w:rPr>
        <w:t>g</w:t>
      </w:r>
      <w:r>
        <w:rPr>
          <w:rFonts w:hint="eastAsia"/>
          <w:lang w:eastAsia="ja-JP"/>
        </w:rPr>
        <w:t>o</w:t>
      </w:r>
      <w:r>
        <w:rPr>
          <w:lang w:eastAsia="ja-JP"/>
        </w:rPr>
        <w:t>ing</w:t>
      </w:r>
      <w:r>
        <w:rPr>
          <w:rFonts w:hint="eastAsia"/>
          <w:lang w:eastAsia="ja-JP"/>
        </w:rPr>
        <w:t xml:space="preserve"> to substantially higher jet transverse momenta or </w:t>
      </w:r>
      <w:r>
        <w:rPr>
          <w:lang w:eastAsia="ja-JP"/>
        </w:rPr>
        <w:t>by measuring</w:t>
      </w:r>
      <w:r>
        <w:rPr>
          <w:rFonts w:hint="eastAsia"/>
          <w:lang w:eastAsia="ja-JP"/>
        </w:rPr>
        <w:t xml:space="preserve"> jets at forward rapidities where more asymmetric collisions allow larger </w:t>
      </w:r>
      <w:r w:rsidRPr="00B50CC8">
        <w:rPr>
          <w:rFonts w:hint="eastAsia"/>
          <w:i/>
          <w:lang w:eastAsia="ja-JP"/>
        </w:rPr>
        <w:t>x</w:t>
      </w:r>
      <w:r>
        <w:rPr>
          <w:rFonts w:hint="eastAsia"/>
          <w:lang w:eastAsia="ja-JP"/>
        </w:rPr>
        <w:t xml:space="preserve"> and larger quark contributions in the hard process </w:t>
      </w:r>
      <w:r>
        <w:rPr>
          <w:lang w:eastAsia="ja-JP"/>
        </w:rPr>
        <w:t xml:space="preserve">or to go to lower </w:t>
      </w:r>
      <w:r w:rsidRPr="005539BC">
        <w:rPr>
          <w:i/>
          <w:lang w:eastAsia="ja-JP"/>
        </w:rPr>
        <w:t>x</w:t>
      </w:r>
      <w:r>
        <w:rPr>
          <w:lang w:eastAsia="ja-JP"/>
        </w:rPr>
        <w:t xml:space="preserve"> and tag on gluon contributions in the hard scattering. </w:t>
      </w:r>
      <w:r w:rsidRPr="00952830">
        <w:t>The current RHIC plan does not in</w:t>
      </w:r>
      <w:r>
        <w:t xml:space="preserve">clude collisions above </w:t>
      </w:r>
      <w:r>
        <w:rPr>
          <w:rFonts w:cs="Times New Roman"/>
        </w:rPr>
        <w:t>√</w:t>
      </w:r>
      <w:r>
        <w:t>s = 200</w:t>
      </w:r>
      <w:r w:rsidRPr="00952830">
        <w:t xml:space="preserve"> GeV in the years after 2020.</w:t>
      </w:r>
      <w:r>
        <w:t xml:space="preserve"> </w:t>
      </w:r>
      <w:r w:rsidRPr="00737F5C">
        <w:rPr>
          <w:b/>
        </w:rPr>
        <w:t xml:space="preserve">If the timeline should change, making additional running </w:t>
      </w:r>
      <w:r w:rsidR="009E23A5">
        <w:rPr>
          <w:b/>
        </w:rPr>
        <w:t xml:space="preserve">in 2021 </w:t>
      </w:r>
      <w:r w:rsidRPr="00737F5C">
        <w:rPr>
          <w:b/>
        </w:rPr>
        <w:t>feasible</w:t>
      </w:r>
      <w:r>
        <w:t xml:space="preserve">, proton-proton collisions at </w:t>
      </w:r>
      <w:r>
        <w:rPr>
          <w:rFonts w:cs="Times New Roman"/>
        </w:rPr>
        <w:t>√</w:t>
      </w:r>
      <w:r>
        <w:t>s= 500 GeV, combined with forward</w:t>
      </w:r>
      <w:r>
        <w:rPr>
          <w:rFonts w:hint="eastAsia"/>
          <w:lang w:eastAsia="ja-JP"/>
        </w:rPr>
        <w:t xml:space="preserve"> </w:t>
      </w:r>
      <w:r>
        <w:rPr>
          <w:lang w:eastAsia="ja-JP"/>
        </w:rPr>
        <w:t>rapidity</w:t>
      </w:r>
      <w:r>
        <w:rPr>
          <w:rFonts w:hint="eastAsia"/>
          <w:lang w:eastAsia="ja-JP"/>
        </w:rPr>
        <w:t xml:space="preserve"> coverage between 2.5 and 4</w:t>
      </w:r>
      <w:r>
        <w:rPr>
          <w:lang w:eastAsia="ja-JP"/>
        </w:rPr>
        <w:t>,</w:t>
      </w:r>
      <w:r>
        <w:t xml:space="preserve"> </w:t>
      </w:r>
      <w:r w:rsidRPr="00952830">
        <w:t>would al</w:t>
      </w:r>
      <w:r>
        <w:t>low RHIC</w:t>
      </w:r>
      <w:r>
        <w:rPr>
          <w:lang w:eastAsia="ja-JP"/>
        </w:rPr>
        <w:t xml:space="preserve"> </w:t>
      </w:r>
      <w:r>
        <w:rPr>
          <w:rFonts w:hint="eastAsia"/>
          <w:lang w:eastAsia="ja-JP"/>
        </w:rPr>
        <w:t xml:space="preserve">to extend the currently accessed coverage </w:t>
      </w:r>
      <w:r>
        <w:rPr>
          <w:lang w:eastAsia="ja-JP"/>
        </w:rPr>
        <w:t>in</w:t>
      </w:r>
      <w:r>
        <w:rPr>
          <w:rFonts w:hint="eastAsia"/>
          <w:lang w:eastAsia="ja-JP"/>
        </w:rPr>
        <w:t xml:space="preserve"> </w:t>
      </w:r>
      <w:r w:rsidRPr="00B21518">
        <w:rPr>
          <w:rFonts w:hint="eastAsia"/>
          <w:i/>
          <w:lang w:eastAsia="ja-JP"/>
        </w:rPr>
        <w:t>x</w:t>
      </w:r>
      <w:r>
        <w:rPr>
          <w:rFonts w:hint="eastAsia"/>
          <w:lang w:eastAsia="ja-JP"/>
        </w:rPr>
        <w:t xml:space="preserve"> substantially above 0.3 for reasonably high scale</w:t>
      </w:r>
      <w:r>
        <w:rPr>
          <w:lang w:eastAsia="ja-JP"/>
        </w:rPr>
        <w:t>s</w:t>
      </w:r>
      <w:r w:rsidR="00520941">
        <w:rPr>
          <w:lang w:eastAsia="ja-JP"/>
        </w:rPr>
        <w:t>,</w:t>
      </w:r>
      <w:r>
        <w:rPr>
          <w:rFonts w:hint="eastAsia"/>
          <w:lang w:eastAsia="ja-JP"/>
        </w:rPr>
        <w:t xml:space="preserve"> as well as quantitatively test universality in the </w:t>
      </w:r>
      <w:r w:rsidRPr="00B21518">
        <w:rPr>
          <w:rFonts w:hint="eastAsia"/>
          <w:i/>
          <w:lang w:eastAsia="ja-JP"/>
        </w:rPr>
        <w:t>x</w:t>
      </w:r>
      <w:r>
        <w:rPr>
          <w:rFonts w:hint="eastAsia"/>
          <w:lang w:eastAsia="ja-JP"/>
        </w:rPr>
        <w:t xml:space="preserve"> range below</w:t>
      </w:r>
      <w:r w:rsidR="00520941">
        <w:rPr>
          <w:lang w:eastAsia="ja-JP"/>
        </w:rPr>
        <w:t>,</w:t>
      </w:r>
      <w:r>
        <w:rPr>
          <w:rFonts w:hint="eastAsia"/>
          <w:lang w:eastAsia="ja-JP"/>
        </w:rPr>
        <w:t xml:space="preserve"> which is overlapping the range accessed in SIDIS experiments.</w:t>
      </w:r>
      <w:r w:rsidRPr="000420AF">
        <w:rPr>
          <w:lang w:eastAsia="ja-JP"/>
        </w:rPr>
        <w:t xml:space="preserve"> </w:t>
      </w:r>
      <w:r>
        <w:rPr>
          <w:lang w:eastAsia="ja-JP"/>
        </w:rPr>
        <w:t xml:space="preserve">On the other end of the partonic momentum spectrum, which is important for the study of linearly polarized gluons, </w:t>
      </w:r>
      <w:r w:rsidRPr="000420AF">
        <w:rPr>
          <w:i/>
          <w:lang w:eastAsia="ja-JP"/>
        </w:rPr>
        <w:t xml:space="preserve">x </w:t>
      </w:r>
      <w:r>
        <w:rPr>
          <w:lang w:eastAsia="ja-JP"/>
        </w:rPr>
        <w:t>values below 2 x 10</w:t>
      </w:r>
      <w:r w:rsidRPr="006103C0">
        <w:rPr>
          <w:vertAlign w:val="superscript"/>
          <w:lang w:eastAsia="ja-JP"/>
        </w:rPr>
        <w:t>-3</w:t>
      </w:r>
      <w:r>
        <w:rPr>
          <w:lang w:eastAsia="ja-JP"/>
        </w:rPr>
        <w:t xml:space="preserve"> can be reached.</w:t>
      </w:r>
      <w:r>
        <w:rPr>
          <w:rFonts w:hint="eastAsia"/>
          <w:lang w:eastAsia="ja-JP"/>
        </w:rPr>
        <w:t xml:space="preserve"> </w:t>
      </w:r>
    </w:p>
    <w:p w14:paraId="15406F92" w14:textId="5FDC7D42" w:rsidR="00B3412D" w:rsidRDefault="00520941" w:rsidP="00213E18">
      <w:r>
        <w:rPr>
          <w:rFonts w:cs="Times New Roman"/>
        </w:rPr>
        <w:t>To estimate the physics impact of a possible run at √</w:t>
      </w:r>
      <w:r>
        <w:t>s</w:t>
      </w:r>
      <w:r>
        <w:rPr>
          <w:rFonts w:cs="Times New Roman"/>
        </w:rPr>
        <w:t xml:space="preserve">=500 GeV, we have done careful simulations of the uncertainties one might expect for some of the transverse asymmetries discussed above. </w:t>
      </w:r>
      <w:r w:rsidR="00B3412D">
        <w:rPr>
          <w:rFonts w:hint="eastAsia"/>
          <w:lang w:eastAsia="ja-JP"/>
        </w:rPr>
        <w:t xml:space="preserve">A realistic momentum smearing of final state hadrons as well as jets in this rapidity range </w:t>
      </w:r>
      <w:r w:rsidR="00B3412D">
        <w:rPr>
          <w:lang w:eastAsia="ja-JP"/>
        </w:rPr>
        <w:t xml:space="preserve">was assumed </w:t>
      </w:r>
      <w:r w:rsidR="00B3412D">
        <w:rPr>
          <w:rFonts w:hint="eastAsia"/>
          <w:lang w:eastAsia="ja-JP"/>
        </w:rPr>
        <w:t>and dilutions due to beam remnants (which become substantial at high rapidities) and underlying event contributions</w:t>
      </w:r>
      <w:r w:rsidR="00B3412D">
        <w:rPr>
          <w:lang w:eastAsia="ja-JP"/>
        </w:rPr>
        <w:t xml:space="preserve"> have been taken into account</w:t>
      </w:r>
      <w:r w:rsidR="00B3412D">
        <w:rPr>
          <w:rFonts w:hint="eastAsia"/>
          <w:lang w:eastAsia="ja-JP"/>
        </w:rPr>
        <w:t>. As currently no dedicated particle identification at forward rapidities is feasible for these measurements</w:t>
      </w:r>
      <w:r w:rsidR="002F5B7A">
        <w:rPr>
          <w:lang w:eastAsia="ja-JP"/>
        </w:rPr>
        <w:t>,</w:t>
      </w:r>
      <w:r w:rsidR="00B3412D">
        <w:rPr>
          <w:rFonts w:hint="eastAsia"/>
          <w:lang w:eastAsia="ja-JP"/>
        </w:rPr>
        <w:t xml:space="preserve"> only charged hadrons were taken into </w:t>
      </w:r>
      <w:r w:rsidR="00B3412D">
        <w:rPr>
          <w:lang w:eastAsia="ja-JP"/>
        </w:rPr>
        <w:t>account that mostly reduces the expected asymmetries due to dilution</w:t>
      </w:r>
      <w:r w:rsidR="00B3412D">
        <w:rPr>
          <w:rFonts w:hint="eastAsia"/>
          <w:lang w:eastAsia="ja-JP"/>
        </w:rPr>
        <w:t xml:space="preserve"> by protons</w:t>
      </w:r>
      <w:r w:rsidR="00B3412D">
        <w:rPr>
          <w:lang w:eastAsia="ja-JP"/>
        </w:rPr>
        <w:t xml:space="preserve"> </w:t>
      </w:r>
      <w:r w:rsidR="00B3412D">
        <w:rPr>
          <w:rFonts w:hint="eastAsia"/>
          <w:lang w:eastAsia="ja-JP"/>
        </w:rPr>
        <w:t>(10-14%) and a moderate amount</w:t>
      </w:r>
      <w:r w:rsidR="0071187C">
        <w:rPr>
          <w:lang w:eastAsia="ja-JP"/>
        </w:rPr>
        <w:t xml:space="preserve"> </w:t>
      </w:r>
      <w:r w:rsidR="00B3412D">
        <w:rPr>
          <w:rFonts w:hint="eastAsia"/>
          <w:lang w:eastAsia="ja-JP"/>
        </w:rPr>
        <w:t xml:space="preserve">of kaons (12-13%). As antiprotons are suppressed compared to protons in the beam remnants, </w:t>
      </w:r>
      <w:r w:rsidR="002F5B7A">
        <w:rPr>
          <w:rFonts w:cs="Times New Roman"/>
        </w:rPr>
        <w:t>the negative hadrons in particular</w:t>
      </w:r>
      <w:r w:rsidR="002F5B7A">
        <w:rPr>
          <w:rFonts w:hint="eastAsia"/>
          <w:lang w:eastAsia="ja-JP"/>
        </w:rPr>
        <w:t xml:space="preserve"> </w:t>
      </w:r>
      <w:r w:rsidR="00B3412D">
        <w:rPr>
          <w:rFonts w:hint="eastAsia"/>
          <w:lang w:eastAsia="ja-JP"/>
        </w:rPr>
        <w:t xml:space="preserve">can be considered a good proxy for negative pions (~78% purity according to PYTHIA6). Given their sensitivity to the down quark transversity via </w:t>
      </w:r>
      <w:r w:rsidR="005E4242">
        <w:rPr>
          <w:rFonts w:eastAsia="SimSun" w:cs="Times New Roman" w:hint="eastAsia"/>
          <w:lang w:eastAsia="ja-JP"/>
        </w:rPr>
        <w:t>favored fragmentation</w:t>
      </w:r>
      <w:r w:rsidR="005E4242">
        <w:rPr>
          <w:rFonts w:eastAsia="SimSun" w:cs="Times New Roman"/>
          <w:lang w:eastAsia="ja-JP"/>
        </w:rPr>
        <w:t xml:space="preserve">, </w:t>
      </w:r>
      <w:r w:rsidR="005E4242">
        <w:rPr>
          <w:rFonts w:eastAsia="SimSun" w:cs="Times New Roman" w:hint="eastAsia"/>
          <w:lang w:eastAsia="ja-JP"/>
        </w:rPr>
        <w:t xml:space="preserve">they are </w:t>
      </w:r>
      <w:r w:rsidR="005E4242">
        <w:rPr>
          <w:rFonts w:eastAsia="SimSun" w:cs="Times New Roman"/>
          <w:lang w:eastAsia="ja-JP"/>
        </w:rPr>
        <w:t xml:space="preserve">of particular </w:t>
      </w:r>
      <w:r w:rsidR="005E4242">
        <w:rPr>
          <w:rFonts w:eastAsia="SimSun" w:cs="Times New Roman" w:hint="eastAsia"/>
          <w:lang w:eastAsia="ja-JP"/>
        </w:rPr>
        <w:t>importan</w:t>
      </w:r>
      <w:r w:rsidR="005E4242">
        <w:rPr>
          <w:rFonts w:eastAsia="SimSun" w:cs="Times New Roman"/>
          <w:lang w:eastAsia="ja-JP"/>
        </w:rPr>
        <w:t>ce because</w:t>
      </w:r>
      <w:r w:rsidR="005E4242" w:rsidRPr="006972AB">
        <w:rPr>
          <w:rFonts w:eastAsia="SimSun" w:cs="Times New Roman" w:hint="eastAsia"/>
          <w:lang w:eastAsia="ja-JP"/>
        </w:rPr>
        <w:t xml:space="preserve"> SIDIS measurements are n</w:t>
      </w:r>
      <w:r w:rsidR="005E4242">
        <w:rPr>
          <w:rFonts w:eastAsia="SimSun" w:cs="Times New Roman" w:hint="eastAsia"/>
          <w:lang w:eastAsia="ja-JP"/>
        </w:rPr>
        <w:t>aturally dominated by up-quarks</w:t>
      </w:r>
      <w:r w:rsidR="005E4242">
        <w:rPr>
          <w:rFonts w:eastAsia="SimSun" w:cs="Times New Roman"/>
          <w:lang w:eastAsia="ja-JP"/>
        </w:rPr>
        <w:t xml:space="preserve"> </w:t>
      </w:r>
      <w:r w:rsidR="005E4242" w:rsidRPr="006972AB">
        <w:rPr>
          <w:rFonts w:eastAsia="SimSun" w:cs="Times New Roman"/>
          <w:lang w:eastAsia="ja-JP"/>
        </w:rPr>
        <w:t>due to the</w:t>
      </w:r>
      <w:r w:rsidR="005E4242">
        <w:rPr>
          <w:rFonts w:eastAsia="SimSun" w:cs="Times New Roman"/>
          <w:lang w:eastAsia="ja-JP"/>
        </w:rPr>
        <w:t>ir electromagnetic interaction</w:t>
      </w:r>
      <w:r w:rsidR="00B3412D">
        <w:rPr>
          <w:rFonts w:hint="eastAsia"/>
          <w:lang w:eastAsia="ja-JP"/>
        </w:rPr>
        <w:t>.</w:t>
      </w:r>
      <w:r w:rsidR="00B3412D">
        <w:t xml:space="preserve"> </w:t>
      </w:r>
    </w:p>
    <w:p w14:paraId="78C1FB71" w14:textId="77777777" w:rsidR="00187635" w:rsidRDefault="00187635" w:rsidP="00213E1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75"/>
      </w:tblGrid>
      <w:tr w:rsidR="00187635" w14:paraId="4FAB1ED0" w14:textId="77777777" w:rsidTr="00187635">
        <w:tc>
          <w:tcPr>
            <w:tcW w:w="9691" w:type="dxa"/>
          </w:tcPr>
          <w:p w14:paraId="770C79F5" w14:textId="77777777" w:rsidR="00187635" w:rsidRDefault="00187635" w:rsidP="00187635">
            <w:pPr>
              <w:keepNext/>
              <w:ind w:firstLine="0"/>
            </w:pPr>
            <w:r>
              <w:rPr>
                <w:rFonts w:eastAsia="MS Mincho" w:hint="eastAsia"/>
                <w:noProof/>
              </w:rPr>
              <w:drawing>
                <wp:inline distT="0" distB="0" distL="0" distR="0" wp14:anchorId="0FE6947A" wp14:editId="1BDABA54">
                  <wp:extent cx="6015672" cy="1402291"/>
                  <wp:effectExtent l="0" t="0" r="4445" b="0"/>
                  <wp:docPr id="50217" name="Picture 5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ol_anselm1_pt_asytest_pt_p3_f31_smear1.png"/>
                          <pic:cNvPicPr/>
                        </pic:nvPicPr>
                        <pic:blipFill rotWithShape="1">
                          <a:blip r:embed="rId20">
                            <a:extLst>
                              <a:ext uri="{28A0092B-C50C-407E-A947-70E740481C1C}">
                                <a14:useLocalDpi xmlns:a14="http://schemas.microsoft.com/office/drawing/2010/main" val="0"/>
                              </a:ext>
                            </a:extLst>
                          </a:blip>
                          <a:srcRect t="63887"/>
                          <a:stretch/>
                        </pic:blipFill>
                        <pic:spPr bwMode="auto">
                          <a:xfrm>
                            <a:off x="0" y="0"/>
                            <a:ext cx="6016625" cy="1402513"/>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4AF99C6" w14:textId="77777777" w:rsidR="00187635" w:rsidRDefault="00187635" w:rsidP="00187635">
            <w:pPr>
              <w:pStyle w:val="Caption"/>
            </w:pPr>
          </w:p>
        </w:tc>
      </w:tr>
      <w:tr w:rsidR="00187635" w14:paraId="4AC558A5" w14:textId="77777777" w:rsidTr="00187635">
        <w:tc>
          <w:tcPr>
            <w:tcW w:w="9691" w:type="dxa"/>
          </w:tcPr>
          <w:p w14:paraId="72CA0240" w14:textId="36F2EE25" w:rsidR="00187635" w:rsidRPr="001614D5" w:rsidRDefault="00187635" w:rsidP="001614D5">
            <w:pPr>
              <w:pStyle w:val="Caption"/>
            </w:pPr>
            <w:bookmarkStart w:id="37" w:name="_Ref346011834"/>
            <w:r w:rsidRPr="001614D5">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7</w:t>
            </w:r>
            <w:r w:rsidR="00957350">
              <w:rPr>
                <w:noProof/>
              </w:rPr>
              <w:fldChar w:fldCharType="end"/>
            </w:r>
            <w:bookmarkEnd w:id="37"/>
            <w:r w:rsidRPr="001614D5">
              <w:t xml:space="preserve">: </w:t>
            </w:r>
            <w:r w:rsidRPr="001614D5">
              <w:rPr>
                <w:rFonts w:hint="eastAsia"/>
              </w:rPr>
              <w:t xml:space="preserve">Expected </w:t>
            </w:r>
            <w:r w:rsidRPr="001614D5">
              <w:t xml:space="preserve">h- </w:t>
            </w:r>
            <w:r w:rsidRPr="001614D5">
              <w:rPr>
                <w:rFonts w:hint="eastAsia"/>
              </w:rPr>
              <w:t xml:space="preserve">Collins asymmetry uncertainties (black points) </w:t>
            </w:r>
            <w:r w:rsidRPr="001614D5">
              <w:t xml:space="preserve">from a sampled luminosity of 268 pb-1 </w:t>
            </w:r>
            <w:r w:rsidRPr="001614D5">
              <w:rPr>
                <w:rFonts w:hint="eastAsia"/>
              </w:rPr>
              <w:t>compared to positive</w:t>
            </w:r>
            <w:r w:rsidRPr="001614D5">
              <w:t xml:space="preserve"> </w:t>
            </w:r>
            <w:r w:rsidRPr="001614D5">
              <w:rPr>
                <w:rFonts w:hint="eastAsia"/>
              </w:rPr>
              <w:t>(red) and negative (blue) pion asymmetries based on the Torino extraction</w:t>
            </w:r>
            <w:r w:rsidRPr="001614D5">
              <w:t xml:space="preserve"> </w:t>
            </w:r>
            <w:r w:rsidRPr="001614D5">
              <w:rPr>
                <w:rFonts w:hint="eastAsia"/>
              </w:rPr>
              <w:t>[</w:t>
            </w:r>
            <w:r w:rsidRPr="001614D5">
              <w:rPr>
                <w:rStyle w:val="EndnoteReference"/>
                <w:vertAlign w:val="baseline"/>
              </w:rPr>
              <w:endnoteReference w:id="40"/>
            </w:r>
            <w:r w:rsidRPr="001614D5">
              <w:rPr>
                <w:rFonts w:hint="eastAsia"/>
              </w:rPr>
              <w:t>] (full lines) and the Soffer bound [</w:t>
            </w:r>
            <w:r w:rsidRPr="001614D5">
              <w:rPr>
                <w:rStyle w:val="EndnoteReference"/>
                <w:vertAlign w:val="baseline"/>
              </w:rPr>
              <w:endnoteReference w:id="41"/>
            </w:r>
            <w:r w:rsidRPr="001614D5">
              <w:rPr>
                <w:rFonts w:hint="eastAsia"/>
              </w:rPr>
              <w:t>] (dashed lines) as a function of fractional energy z for various bins in jet rapidity and transverse momentum.</w:t>
            </w:r>
          </w:p>
        </w:tc>
      </w:tr>
    </w:tbl>
    <w:p w14:paraId="2FAC10C7" w14:textId="77777777" w:rsidR="00187635" w:rsidRDefault="00187635" w:rsidP="00187635">
      <w:pPr>
        <w:ind w:firstLine="0"/>
      </w:pPr>
    </w:p>
    <w:p w14:paraId="079C7EF4" w14:textId="26B169A0" w:rsidR="00345711" w:rsidRDefault="00B3412D" w:rsidP="00345711">
      <w:r>
        <w:rPr>
          <w:rFonts w:hint="eastAsia"/>
          <w:lang w:eastAsia="ja-JP"/>
        </w:rPr>
        <w:t>We have estimated our statistical uncertainties based on a sampled luminosity of 268 pb</w:t>
      </w:r>
      <w:r w:rsidRPr="00C51F8E">
        <w:rPr>
          <w:rFonts w:hint="eastAsia"/>
          <w:vertAlign w:val="superscript"/>
          <w:lang w:eastAsia="ja-JP"/>
        </w:rPr>
        <w:t>-</w:t>
      </w:r>
      <w:r w:rsidRPr="00C51F8E">
        <w:rPr>
          <w:vertAlign w:val="superscript"/>
          <w:lang w:eastAsia="ja-JP"/>
        </w:rPr>
        <w:t>1</w:t>
      </w:r>
      <w:r>
        <w:rPr>
          <w:lang w:eastAsia="ja-JP"/>
        </w:rPr>
        <w:t>, which</w:t>
      </w:r>
      <w:r>
        <w:rPr>
          <w:rFonts w:hint="eastAsia"/>
          <w:lang w:eastAsia="ja-JP"/>
        </w:rPr>
        <w:t xml:space="preserve"> leaves </w:t>
      </w:r>
      <w:r w:rsidR="00406358">
        <w:rPr>
          <w:rFonts w:hint="eastAsia"/>
          <w:lang w:eastAsia="ja-JP"/>
        </w:rPr>
        <w:t xml:space="preserve">uncertainties </w:t>
      </w:r>
      <w:r>
        <w:rPr>
          <w:rFonts w:hint="eastAsia"/>
          <w:lang w:eastAsia="ja-JP"/>
        </w:rPr>
        <w:t xml:space="preserve">nearly invisible after smearing. </w:t>
      </w:r>
      <w:r>
        <w:rPr>
          <w:lang w:eastAsia="ja-JP"/>
        </w:rPr>
        <w:t>The</w:t>
      </w:r>
      <w:r>
        <w:rPr>
          <w:rFonts w:hint="eastAsia"/>
          <w:lang w:eastAsia="ja-JP"/>
        </w:rPr>
        <w:t xml:space="preserve"> uncertainties were evaluated in a very fine binning in jet transverse momentum, jet rapidity and the fractional energy z of the hadrons relative to the jet</w:t>
      </w:r>
      <w:r>
        <w:rPr>
          <w:lang w:eastAsia="ja-JP"/>
        </w:rPr>
        <w:t>-</w:t>
      </w:r>
      <w:r w:rsidRPr="00B21518">
        <w:rPr>
          <w:i/>
          <w:lang w:eastAsia="ja-JP"/>
        </w:rPr>
        <w:t>p</w:t>
      </w:r>
      <w:r w:rsidRPr="00B21518">
        <w:rPr>
          <w:i/>
          <w:vertAlign w:val="subscript"/>
          <w:lang w:eastAsia="ja-JP"/>
        </w:rPr>
        <w:t>T</w:t>
      </w:r>
      <w:r>
        <w:rPr>
          <w:rFonts w:hint="eastAsia"/>
          <w:lang w:eastAsia="ja-JP"/>
        </w:rPr>
        <w:t>. These expected uncertainties are compared in</w:t>
      </w:r>
      <w:r w:rsidR="00A63BAD">
        <w:rPr>
          <w:lang w:eastAsia="ja-JP"/>
        </w:rPr>
        <w:t xml:space="preserve"> </w:t>
      </w:r>
      <w:r w:rsidR="00A63BAD">
        <w:rPr>
          <w:lang w:eastAsia="ja-JP"/>
        </w:rPr>
        <w:fldChar w:fldCharType="begin"/>
      </w:r>
      <w:r w:rsidR="00A63BAD">
        <w:rPr>
          <w:lang w:eastAsia="ja-JP"/>
        </w:rPr>
        <w:instrText xml:space="preserve"> REF _Ref346011834 \h </w:instrText>
      </w:r>
      <w:r w:rsidR="00A63BAD">
        <w:rPr>
          <w:lang w:eastAsia="ja-JP"/>
        </w:rPr>
      </w:r>
      <w:r w:rsidR="00A63BAD">
        <w:rPr>
          <w:lang w:eastAsia="ja-JP"/>
        </w:rPr>
        <w:fldChar w:fldCharType="separate"/>
      </w:r>
      <w:r w:rsidR="00431DFB" w:rsidRPr="001614D5">
        <w:t xml:space="preserve">Figure </w:t>
      </w:r>
      <w:r w:rsidR="00431DFB">
        <w:rPr>
          <w:noProof/>
        </w:rPr>
        <w:t>2</w:t>
      </w:r>
      <w:r w:rsidR="00431DFB">
        <w:noBreakHyphen/>
      </w:r>
      <w:r w:rsidR="00431DFB">
        <w:rPr>
          <w:noProof/>
        </w:rPr>
        <w:t>7</w:t>
      </w:r>
      <w:r w:rsidR="00A63BAD">
        <w:rPr>
          <w:lang w:eastAsia="ja-JP"/>
        </w:rPr>
        <w:fldChar w:fldCharType="end"/>
      </w:r>
      <w:r>
        <w:rPr>
          <w:rFonts w:hint="eastAsia"/>
          <w:lang w:eastAsia="ja-JP"/>
        </w:rPr>
        <w:t xml:space="preserve"> to the asymmetries obtained from the transversity extractions based on SIDIS </w:t>
      </w:r>
      <w:r>
        <w:rPr>
          <w:lang w:eastAsia="ja-JP"/>
        </w:rPr>
        <w:t>and Belle data</w:t>
      </w:r>
      <w:r>
        <w:rPr>
          <w:rFonts w:hint="eastAsia"/>
          <w:lang w:eastAsia="ja-JP"/>
        </w:rPr>
        <w:t xml:space="preserve"> [</w:t>
      </w:r>
      <w:r>
        <w:rPr>
          <w:lang w:eastAsia="ja-JP"/>
        </w:rPr>
        <w:fldChar w:fldCharType="begin"/>
      </w:r>
      <w:r>
        <w:rPr>
          <w:lang w:eastAsia="ja-JP"/>
        </w:rPr>
        <w:instrText xml:space="preserve"> NOTEREF </w:instrText>
      </w:r>
      <w:r>
        <w:rPr>
          <w:rFonts w:hint="eastAsia"/>
          <w:lang w:eastAsia="ja-JP"/>
        </w:rPr>
        <w:instrText>_Ref260918957 \h</w:instrText>
      </w:r>
      <w:r>
        <w:rPr>
          <w:lang w:eastAsia="ja-JP"/>
        </w:rPr>
        <w:instrText xml:space="preserve"> </w:instrText>
      </w:r>
      <w:r>
        <w:rPr>
          <w:lang w:eastAsia="ja-JP"/>
        </w:rPr>
      </w:r>
      <w:r>
        <w:rPr>
          <w:lang w:eastAsia="ja-JP"/>
        </w:rPr>
        <w:fldChar w:fldCharType="separate"/>
      </w:r>
      <w:r w:rsidR="00431DFB">
        <w:rPr>
          <w:lang w:eastAsia="ja-JP"/>
        </w:rPr>
        <w:t>28</w:t>
      </w:r>
      <w:r>
        <w:rPr>
          <w:lang w:eastAsia="ja-JP"/>
        </w:rPr>
        <w:fldChar w:fldCharType="end"/>
      </w:r>
      <w:r>
        <w:rPr>
          <w:rFonts w:hint="eastAsia"/>
          <w:lang w:eastAsia="ja-JP"/>
        </w:rPr>
        <w:t>]</w:t>
      </w:r>
      <w:r>
        <w:rPr>
          <w:lang w:eastAsia="ja-JP"/>
        </w:rPr>
        <w:t xml:space="preserve"> </w:t>
      </w:r>
      <w:r>
        <w:rPr>
          <w:rFonts w:hint="eastAsia"/>
          <w:lang w:eastAsia="ja-JP"/>
        </w:rPr>
        <w:t xml:space="preserve">as well as from using the Soffer </w:t>
      </w:r>
      <w:r>
        <w:rPr>
          <w:lang w:eastAsia="ja-JP"/>
        </w:rPr>
        <w:t xml:space="preserve">positivity </w:t>
      </w:r>
      <w:r>
        <w:rPr>
          <w:rFonts w:hint="eastAsia"/>
          <w:lang w:eastAsia="ja-JP"/>
        </w:rPr>
        <w:t>bound</w:t>
      </w:r>
      <w:r>
        <w:rPr>
          <w:lang w:eastAsia="ja-JP"/>
        </w:rPr>
        <w:t xml:space="preserve"> for the transversity PDF </w:t>
      </w:r>
      <w:r>
        <w:rPr>
          <w:rFonts w:hint="eastAsia"/>
          <w:lang w:eastAsia="ja-JP"/>
        </w:rPr>
        <w:t>[</w:t>
      </w:r>
      <w:r w:rsidRPr="00581309">
        <w:rPr>
          <w:rStyle w:val="EndnoteReference"/>
          <w:rFonts w:eastAsia="MS Mincho"/>
          <w:vertAlign w:val="baseline"/>
          <w:lang w:eastAsia="ja-JP"/>
        </w:rPr>
        <w:endnoteReference w:id="42"/>
      </w:r>
      <w:r>
        <w:rPr>
          <w:rFonts w:hint="eastAsia"/>
          <w:lang w:eastAsia="ja-JP"/>
        </w:rPr>
        <w:t>]. More recent global fits [</w:t>
      </w:r>
      <w:r w:rsidRPr="004755CF">
        <w:rPr>
          <w:rStyle w:val="EndnoteReference"/>
          <w:rFonts w:eastAsia="MS Mincho"/>
          <w:vertAlign w:val="baseline"/>
          <w:lang w:eastAsia="ja-JP"/>
        </w:rPr>
        <w:endnoteReference w:id="43"/>
      </w:r>
      <w:r>
        <w:rPr>
          <w:rFonts w:hint="eastAsia"/>
          <w:lang w:eastAsia="ja-JP"/>
        </w:rPr>
        <w:t>] have slightly different central up and down quark transversity distributions</w:t>
      </w:r>
      <w:r>
        <w:rPr>
          <w:lang w:eastAsia="ja-JP"/>
        </w:rPr>
        <w:t>,</w:t>
      </w:r>
      <w:r>
        <w:rPr>
          <w:rFonts w:hint="eastAsia"/>
          <w:lang w:eastAsia="ja-JP"/>
        </w:rPr>
        <w:t xml:space="preserve"> but due to the lack of any data </w:t>
      </w:r>
      <w:r>
        <w:rPr>
          <w:lang w:eastAsia="ja-JP"/>
        </w:rPr>
        <w:t>for</w:t>
      </w:r>
      <w:r>
        <w:rPr>
          <w:rFonts w:hint="eastAsia"/>
          <w:lang w:eastAsia="ja-JP"/>
        </w:rPr>
        <w:t xml:space="preserve"> </w:t>
      </w:r>
      <w:r w:rsidRPr="00B21518">
        <w:rPr>
          <w:rFonts w:hint="eastAsia"/>
          <w:i/>
          <w:lang w:eastAsia="ja-JP"/>
        </w:rPr>
        <w:t>x</w:t>
      </w:r>
      <w:r>
        <w:rPr>
          <w:i/>
          <w:lang w:eastAsia="ja-JP"/>
        </w:rPr>
        <w:t xml:space="preserve"> </w:t>
      </w:r>
      <w:r>
        <w:rPr>
          <w:rFonts w:hint="eastAsia"/>
          <w:lang w:eastAsia="ja-JP"/>
        </w:rPr>
        <w:t>&gt;</w:t>
      </w:r>
      <w:r>
        <w:rPr>
          <w:lang w:eastAsia="ja-JP"/>
        </w:rPr>
        <w:t xml:space="preserve"> </w:t>
      </w:r>
      <w:r>
        <w:rPr>
          <w:rFonts w:hint="eastAsia"/>
          <w:lang w:eastAsia="ja-JP"/>
        </w:rPr>
        <w:t xml:space="preserve">0.3 the upper uncertainties are compatible with the Soffer bounds. As can be seen from the average partonic </w:t>
      </w:r>
      <w:r w:rsidRPr="00B21518">
        <w:rPr>
          <w:rFonts w:hint="eastAsia"/>
          <w:i/>
          <w:lang w:eastAsia="ja-JP"/>
        </w:rPr>
        <w:t>x</w:t>
      </w:r>
      <w:r>
        <w:rPr>
          <w:rFonts w:hint="eastAsia"/>
          <w:lang w:eastAsia="ja-JP"/>
        </w:rPr>
        <w:t xml:space="preserve"> probed in the hard two-to-two process, </w:t>
      </w:r>
      <w:r w:rsidRPr="00B21518">
        <w:rPr>
          <w:rFonts w:hint="eastAsia"/>
          <w:i/>
          <w:lang w:eastAsia="ja-JP"/>
        </w:rPr>
        <w:t>x</w:t>
      </w:r>
      <w:r>
        <w:rPr>
          <w:rFonts w:hint="eastAsia"/>
          <w:lang w:eastAsia="ja-JP"/>
        </w:rPr>
        <w:t xml:space="preserve"> is increasing with increasing jet transverse momentum as well as rapidity. </w:t>
      </w:r>
      <w:r>
        <w:rPr>
          <w:lang w:eastAsia="ja-JP"/>
        </w:rPr>
        <w:t xml:space="preserve"> As discussed earlier it is this high-</w:t>
      </w:r>
      <w:r w:rsidRPr="002C264C">
        <w:rPr>
          <w:i/>
          <w:lang w:eastAsia="ja-JP"/>
        </w:rPr>
        <w:t>x</w:t>
      </w:r>
      <w:r>
        <w:rPr>
          <w:lang w:eastAsia="ja-JP"/>
        </w:rPr>
        <w:t xml:space="preserve"> coverage that provides critical sensitivity into the tensor charge. </w:t>
      </w:r>
      <w:r>
        <w:t xml:space="preserve">It is important to emphasize that even though the studies presented </w:t>
      </w:r>
      <w:r>
        <w:lastRenderedPageBreak/>
        <w:t xml:space="preserve">here are for the Collins asymmetries, the resulting statistical uncertainties will be similar for other measurements using azimuthal correlations of hadrons in jets. One important example is the measurement of “Collins-like” asymmetries to access the distribution of linearly polarized gluons. As described earlier, the best kinematic region to access this distribution is at backward angles with respect to the polarized proton and at small jet </w:t>
      </w:r>
      <w:r w:rsidRPr="00BA39C6">
        <w:rPr>
          <w:i/>
        </w:rPr>
        <w:t>p</w:t>
      </w:r>
      <w:r w:rsidRPr="00BA39C6">
        <w:rPr>
          <w:i/>
          <w:vertAlign w:val="subscript"/>
        </w:rPr>
        <w:t>T</w:t>
      </w:r>
      <w:r>
        <w:rPr>
          <w:vertAlign w:val="subscript"/>
        </w:rPr>
        <w:t xml:space="preserve">. </w:t>
      </w:r>
      <w:r w:rsidRPr="0043369D">
        <w:t xml:space="preserve">With the instrumentation assumed for the forward Collins asymmetry studies, therefore a high precision measurement of the </w:t>
      </w:r>
      <w:r>
        <w:t xml:space="preserve">distribution of linearly polarized gluons can be performed as well. </w:t>
      </w:r>
    </w:p>
    <w:p w14:paraId="60DB44D8" w14:textId="4A80A5EF" w:rsidR="00B3412D" w:rsidRDefault="00B3412D" w:rsidP="00345711">
      <w:r>
        <w:t xml:space="preserve"> </w:t>
      </w:r>
      <w:r w:rsidR="00D13746" w:rsidRPr="004755CF">
        <w:t>Finally,</w:t>
      </w:r>
      <w:r w:rsidR="00D13746">
        <w:t xml:space="preserve"> it is worthwhile to note that</w:t>
      </w:r>
      <w:r w:rsidR="00D13746" w:rsidRPr="004755CF">
        <w:t xml:space="preserve"> a transversely polarized 500 GeV p+p run with anticipated delivered luminosity of 1 fb</w:t>
      </w:r>
      <w:r w:rsidR="00D13746" w:rsidRPr="004755CF">
        <w:rPr>
          <w:vertAlign w:val="superscript"/>
        </w:rPr>
        <w:t>-1</w:t>
      </w:r>
      <w:r w:rsidR="00D13746" w:rsidRPr="004755CF">
        <w:t xml:space="preserve"> will reduce by a facto</w:t>
      </w:r>
      <w:r w:rsidR="00D13746">
        <w:t>r of two</w:t>
      </w:r>
      <w:r w:rsidR="00D13746" w:rsidRPr="004755CF">
        <w:t xml:space="preserve"> the statistical uncertainties of all the TMD and twist-3 observables that motived the current RHIC Run 17, including A</w:t>
      </w:r>
      <w:r w:rsidR="00D13746" w:rsidRPr="004755CF">
        <w:rPr>
          <w:vertAlign w:val="subscript"/>
        </w:rPr>
        <w:t xml:space="preserve">N </w:t>
      </w:r>
      <w:r w:rsidR="00D13746" w:rsidRPr="004755CF">
        <w:t>of W</w:t>
      </w:r>
      <w:r w:rsidR="00D13746" w:rsidRPr="004755CF">
        <w:rPr>
          <w:vertAlign w:val="superscript"/>
        </w:rPr>
        <w:t>+/-</w:t>
      </w:r>
      <w:r w:rsidR="00D13746" w:rsidRPr="004755CF">
        <w:t>, Z</w:t>
      </w:r>
      <w:r w:rsidR="00D13746" w:rsidRPr="004755CF">
        <w:rPr>
          <w:vertAlign w:val="superscript"/>
        </w:rPr>
        <w:t>0</w:t>
      </w:r>
      <w:r w:rsidR="00D13746" w:rsidRPr="004755CF">
        <w:t xml:space="preserve">, direct </w:t>
      </w:r>
      <w:r w:rsidR="00D13746" w:rsidRPr="004755CF">
        <w:sym w:font="Symbol" w:char="F067"/>
      </w:r>
      <w:r w:rsidR="00D13746" w:rsidRPr="004755CF">
        <w:t xml:space="preserve"> and Drell-Yan pairs.  This experimental accuracy will significantly enhance the quantitative reach of testing the limits of factorization and universality in lepton-proton and proton-proton collisions</w:t>
      </w:r>
      <w:r w:rsidR="00D13746">
        <w:t>.</w:t>
      </w:r>
    </w:p>
    <w:p w14:paraId="446AA661" w14:textId="77777777" w:rsidR="00D13746" w:rsidRDefault="00D13746" w:rsidP="00345711">
      <w:pPr>
        <w:sectPr w:rsidR="00D13746" w:rsidSect="001D5BD4">
          <w:endnotePr>
            <w:numFmt w:val="decimal"/>
          </w:endnotePr>
          <w:type w:val="continuous"/>
          <w:pgSz w:w="12240" w:h="15840"/>
          <w:pgMar w:top="851" w:right="1467" w:bottom="851" w:left="1298" w:header="720" w:footer="720" w:gutter="0"/>
          <w:cols w:space="720"/>
        </w:sectPr>
      </w:pPr>
    </w:p>
    <w:p w14:paraId="547083EF" w14:textId="77777777" w:rsidR="00B3412D" w:rsidRDefault="00B3412D" w:rsidP="00C16F72">
      <w:pPr>
        <w:ind w:firstLine="0"/>
        <w:sectPr w:rsidR="00B3412D" w:rsidSect="001D5BD4">
          <w:endnotePr>
            <w:numFmt w:val="decimal"/>
          </w:endnotePr>
          <w:type w:val="continuous"/>
          <w:pgSz w:w="12240" w:h="15840"/>
          <w:pgMar w:top="900" w:right="1467" w:bottom="851" w:left="1298" w:header="720" w:footer="720" w:gutter="0"/>
          <w:cols w:space="720"/>
        </w:sectPr>
      </w:pPr>
    </w:p>
    <w:p w14:paraId="628CBF75" w14:textId="4A7DA7F0" w:rsidR="00B3412D" w:rsidRPr="006C716B" w:rsidRDefault="00B3412D" w:rsidP="00A642E1">
      <w:pPr>
        <w:pStyle w:val="Heading2"/>
        <w:numPr>
          <w:ilvl w:val="1"/>
          <w:numId w:val="12"/>
        </w:numPr>
      </w:pPr>
      <w:bookmarkStart w:id="38" w:name="_Toc529888868"/>
      <w:r>
        <w:t xml:space="preserve">Using Dijets to access </w:t>
      </w:r>
      <w:r>
        <w:sym w:font="Symbol" w:char="F044"/>
      </w:r>
      <w:r>
        <w:t xml:space="preserve">G at </w:t>
      </w:r>
      <w:r>
        <w:sym w:font="Symbol" w:char="F0D6"/>
      </w:r>
      <w:r>
        <w:t>s = 500 GeV</w:t>
      </w:r>
      <w:bookmarkEnd w:id="38"/>
    </w:p>
    <w:p w14:paraId="4C99DBF9" w14:textId="77777777" w:rsidR="00B3412D" w:rsidRDefault="00B3412D" w:rsidP="00B3412D">
      <w:pPr>
        <w:ind w:firstLine="0"/>
      </w:pPr>
    </w:p>
    <w:p w14:paraId="4598AB96" w14:textId="77777777" w:rsidR="00B3412D" w:rsidRDefault="00B3412D" w:rsidP="00B3412D">
      <w:pPr>
        <w:ind w:firstLine="0"/>
        <w:sectPr w:rsidR="00B3412D" w:rsidSect="001D5BD4">
          <w:endnotePr>
            <w:numFmt w:val="decimal"/>
          </w:endnotePr>
          <w:type w:val="continuous"/>
          <w:pgSz w:w="12240" w:h="15840"/>
          <w:pgMar w:top="900" w:right="1467" w:bottom="851" w:left="1298" w:header="720" w:footer="720" w:gutter="0"/>
          <w:cols w:space="720"/>
        </w:sectPr>
      </w:pPr>
    </w:p>
    <w:p w14:paraId="0CFB61F4" w14:textId="5ED0EF1B" w:rsidR="00B3412D" w:rsidRDefault="00B3412D" w:rsidP="00D13746">
      <w:r>
        <w:t>A</w:t>
      </w:r>
      <w:r w:rsidRPr="00FD148F">
        <w:t>dditional</w:t>
      </w:r>
      <w:r>
        <w:t xml:space="preserve"> longitudinally polarized</w:t>
      </w:r>
      <w:r w:rsidRPr="00737F5C">
        <w:rPr>
          <w:b/>
        </w:rPr>
        <w:t xml:space="preserve"> </w:t>
      </w:r>
      <w:r>
        <w:t xml:space="preserve">proton-proton collisions at </w:t>
      </w:r>
      <w:r>
        <w:rPr>
          <w:rFonts w:cs="Times New Roman"/>
        </w:rPr>
        <w:t>√</w:t>
      </w:r>
      <w:r>
        <w:t>s = 500 GeV</w:t>
      </w:r>
      <w:r w:rsidRPr="00952830">
        <w:t xml:space="preserve"> would al</w:t>
      </w:r>
      <w:r>
        <w:t xml:space="preserve">low RHIC to explore the low </w:t>
      </w:r>
      <w:r w:rsidRPr="002D3E91">
        <w:rPr>
          <w:i/>
        </w:rPr>
        <w:t>x</w:t>
      </w:r>
      <w:r w:rsidRPr="00952830">
        <w:t xml:space="preserve"> region of th</w:t>
      </w:r>
      <w:r>
        <w:t xml:space="preserve">e gluon helicity distribution </w:t>
      </w:r>
      <w:r w:rsidRPr="002D3E91">
        <w:rPr>
          <w:rFonts w:cs="Times New Roman"/>
          <w:i/>
        </w:rPr>
        <w:t>Δ</w:t>
      </w:r>
      <w:r w:rsidRPr="002D3E91">
        <w:rPr>
          <w:i/>
        </w:rPr>
        <w:t>g(x)</w:t>
      </w:r>
      <w:r>
        <w:t xml:space="preserve">. </w:t>
      </w:r>
      <w:r w:rsidRPr="001B4EB9">
        <w:t>A future 500 GeV longitudinal polarized p+p run (8 weeks with a delivered</w:t>
      </w:r>
      <w:r>
        <w:rPr>
          <w:sz w:val="28"/>
        </w:rPr>
        <w:t xml:space="preserve"> </w:t>
      </w:r>
      <w:r w:rsidRPr="001B4EB9">
        <w:t>integrated luminosity</w:t>
      </w:r>
      <w:r>
        <w:rPr>
          <w:sz w:val="28"/>
        </w:rPr>
        <w:t xml:space="preserve"> </w:t>
      </w:r>
      <w:r w:rsidRPr="001B4EB9">
        <w:t>of</w:t>
      </w:r>
      <w:r>
        <w:t xml:space="preserve"> 1.1 fb</w:t>
      </w:r>
      <w:r w:rsidRPr="00B34BF3">
        <w:rPr>
          <w:vertAlign w:val="superscript"/>
        </w:rPr>
        <w:t>-1</w:t>
      </w:r>
      <w:r>
        <w:t xml:space="preserve">) would further reduce the statistical uncertainties of the </w:t>
      </w:r>
      <w:r>
        <w:rPr>
          <w:szCs w:val="22"/>
        </w:rPr>
        <w:t xml:space="preserve">two workhorses of the RHIC </w:t>
      </w:r>
      <w:r w:rsidRPr="00FE42BC">
        <w:rPr>
          <w:rFonts w:ascii="Symbol" w:hAnsi="Symbol"/>
          <w:i/>
          <w:szCs w:val="22"/>
        </w:rPr>
        <w:t></w:t>
      </w:r>
      <w:r w:rsidRPr="00FE42BC">
        <w:rPr>
          <w:i/>
          <w:szCs w:val="22"/>
        </w:rPr>
        <w:t>g</w:t>
      </w:r>
      <w:r>
        <w:rPr>
          <w:szCs w:val="22"/>
        </w:rPr>
        <w:t xml:space="preserve"> program, </w:t>
      </w:r>
      <w:r>
        <w:t xml:space="preserve">inclusive mid-rapidity jets and neutral pions, by a factor of 1.25 compared to the existing data sets </w:t>
      </w:r>
      <w:r w:rsidRPr="00345711">
        <w:t xml:space="preserve">shown in </w:t>
      </w:r>
      <w:r w:rsidRPr="00345711">
        <w:fldChar w:fldCharType="begin"/>
      </w:r>
      <w:r w:rsidRPr="00345711">
        <w:instrText xml:space="preserve"> REF _Ref470707488 \h </w:instrText>
      </w:r>
      <w:r w:rsidRPr="00345711">
        <w:fldChar w:fldCharType="separate"/>
      </w:r>
      <w:r w:rsidR="00431DFB" w:rsidRPr="007340CA">
        <w:t xml:space="preserve">Figure </w:t>
      </w:r>
      <w:r w:rsidR="00431DFB">
        <w:rPr>
          <w:noProof/>
        </w:rPr>
        <w:t>2</w:t>
      </w:r>
      <w:r w:rsidR="00431DFB">
        <w:noBreakHyphen/>
      </w:r>
      <w:r w:rsidR="00431DFB">
        <w:rPr>
          <w:noProof/>
        </w:rPr>
        <w:t>8</w:t>
      </w:r>
      <w:r w:rsidRPr="00345711">
        <w:fldChar w:fldCharType="end"/>
      </w:r>
      <w:r>
        <w:t xml:space="preserve"> and </w:t>
      </w:r>
      <w:r>
        <w:fldChar w:fldCharType="begin"/>
      </w:r>
      <w:r>
        <w:instrText xml:space="preserve"> REF _Ref470707492 \h </w:instrText>
      </w:r>
      <w:r>
        <w:fldChar w:fldCharType="separate"/>
      </w:r>
      <w:r w:rsidR="00431DFB">
        <w:t xml:space="preserve">Figure </w:t>
      </w:r>
      <w:r w:rsidR="00431DFB">
        <w:rPr>
          <w:noProof/>
        </w:rPr>
        <w:t>2</w:t>
      </w:r>
      <w:r w:rsidR="00431DFB">
        <w:noBreakHyphen/>
      </w:r>
      <w:r w:rsidR="00431DFB">
        <w:rPr>
          <w:noProof/>
        </w:rPr>
        <w:t>9</w:t>
      </w:r>
      <w:r>
        <w:fldChar w:fldCharType="end"/>
      </w:r>
      <w:r>
        <w:t>.</w:t>
      </w:r>
    </w:p>
    <w:p w14:paraId="3002B91A" w14:textId="6784453B" w:rsidR="00D13746" w:rsidRPr="009B22F0" w:rsidRDefault="00BF0191" w:rsidP="0009109F">
      <w:r w:rsidRPr="00E30B25">
        <w:t xml:space="preserve">The existing mid-rapidity analyses are sensitive to gluons in the range of 0.01 &lt; </w:t>
      </w:r>
      <w:r w:rsidRPr="00E30B25">
        <w:rPr>
          <w:i/>
        </w:rPr>
        <w:t>x</w:t>
      </w:r>
      <w:r w:rsidRPr="00E30B25">
        <w:t xml:space="preserve"> &lt; 1. While these measurements clearly point to a positive </w:t>
      </w:r>
      <w:r w:rsidRPr="00E30B25">
        <w:rPr>
          <w:rFonts w:cs="Times New Roman"/>
          <w:i/>
        </w:rPr>
        <w:t>Δ</w:t>
      </w:r>
      <w:r w:rsidRPr="00E30B25">
        <w:rPr>
          <w:i/>
        </w:rPr>
        <w:t>g(x)</w:t>
      </w:r>
      <w:r w:rsidRPr="00E30B25">
        <w:t xml:space="preserve"> for moderate </w:t>
      </w:r>
      <w:r w:rsidRPr="00E30B25">
        <w:rPr>
          <w:i/>
        </w:rPr>
        <w:t>x</w:t>
      </w:r>
      <w:r w:rsidRPr="00E30B25">
        <w:t xml:space="preserve"> values, they do little to constrain the functional form of the distribution at lower </w:t>
      </w:r>
      <w:r w:rsidRPr="00E30B25">
        <w:rPr>
          <w:i/>
        </w:rPr>
        <w:t>x</w:t>
      </w:r>
      <w:r w:rsidRPr="00E30B25">
        <w:t xml:space="preserve">. This lack of data translates directly into a large uncertainty on the total gluon contribution to the spin of the proton </w:t>
      </w:r>
      <m:oMath>
        <m:r>
          <m:rPr>
            <m:sty m:val="p"/>
          </m:rPr>
          <w:rPr>
            <w:rFonts w:ascii="Cambria Math" w:hAnsi="Cambria Math"/>
          </w:rPr>
          <m:t>Δ</m:t>
        </m:r>
        <m:r>
          <w:rPr>
            <w:rFonts w:ascii="Cambria Math" w:hAnsi="Cambria Math" w:cs="STIXGeneral-Regular"/>
          </w:rPr>
          <m:t>G</m:t>
        </m:r>
        <m:r>
          <w:rPr>
            <w:rFonts w:ascii="Cambria Math" w:hAnsi="Cambria Math"/>
          </w:rPr>
          <m:t>=</m:t>
        </m:r>
        <m:nary>
          <m:naryPr>
            <m:limLoc m:val="subSup"/>
            <m:ctrlPr>
              <w:rPr>
                <w:rFonts w:ascii="Cambria Math" w:hAnsi="Cambria Math"/>
                <w:i/>
              </w:rPr>
            </m:ctrlPr>
          </m:naryPr>
          <m:sub>
            <m:r>
              <w:rPr>
                <w:rFonts w:ascii="Cambria Math" w:hAnsi="Cambria Math"/>
              </w:rPr>
              <m:t>0</m:t>
            </m:r>
          </m:sub>
          <m:sup>
            <m:r>
              <w:rPr>
                <w:rFonts w:ascii="Cambria Math" w:hAnsi="Cambria Math"/>
              </w:rPr>
              <m:t>1</m:t>
            </m:r>
          </m:sup>
          <m:e>
            <m:r>
              <m:rPr>
                <m:sty m:val="p"/>
              </m:rPr>
              <w:rPr>
                <w:rFonts w:ascii="Cambria Math" w:hAnsi="Cambria Math"/>
              </w:rPr>
              <m:t>Δ</m:t>
            </m:r>
            <m:r>
              <w:rPr>
                <w:rFonts w:ascii="Cambria Math" w:hAnsi="Cambria Math" w:cs="STIXGeneral-Regular"/>
              </w:rPr>
              <m:t>g</m:t>
            </m:r>
            <m:r>
              <w:rPr>
                <w:rFonts w:ascii="Cambria Math" w:hAnsi="Cambria Math"/>
              </w:rPr>
              <m:t>(</m:t>
            </m:r>
            <m:r>
              <w:rPr>
                <w:rFonts w:ascii="Cambria Math" w:hAnsi="Cambria Math" w:cs="STIXGeneral-Regular"/>
              </w:rPr>
              <m:t>x</m:t>
            </m:r>
            <m:r>
              <w:rPr>
                <w:rFonts w:ascii="Cambria Math" w:hAnsi="Cambria Math"/>
              </w:rPr>
              <m:t>,</m:t>
            </m:r>
            <m:sSup>
              <m:sSupPr>
                <m:ctrlPr>
                  <w:rPr>
                    <w:rFonts w:ascii="Cambria Math" w:hAnsi="Cambria Math"/>
                    <w:i/>
                  </w:rPr>
                </m:ctrlPr>
              </m:sSupPr>
              <m:e>
                <m:r>
                  <w:rPr>
                    <w:rFonts w:ascii="Cambria Math" w:hAnsi="Cambria Math" w:cs="STIXGeneral-Regular"/>
                  </w:rPr>
                  <m:t>Q</m:t>
                </m:r>
              </m:e>
              <m:sup>
                <m:r>
                  <w:rPr>
                    <w:rFonts w:ascii="Cambria Math" w:hAnsi="Cambria Math"/>
                  </w:rPr>
                  <m:t>2</m:t>
                </m:r>
              </m:sup>
            </m:sSup>
          </m:e>
        </m:nary>
        <m:r>
          <w:rPr>
            <w:rFonts w:ascii="Cambria Math" w:hAnsi="Cambria Math"/>
          </w:rPr>
          <m:t>)</m:t>
        </m:r>
        <m:r>
          <w:rPr>
            <w:rFonts w:ascii="Cambria Math" w:hAnsi="Cambria Math" w:cs="STIXGeneral-Regular"/>
          </w:rPr>
          <m:t>dx</m:t>
        </m:r>
      </m:oMath>
      <w:r>
        <w:t>, as shown in</w:t>
      </w:r>
      <w:r w:rsidR="009216BE">
        <w:t xml:space="preserve"> </w:t>
      </w:r>
      <w:r w:rsidR="009216BE">
        <w:fldChar w:fldCharType="begin"/>
      </w:r>
      <w:r w:rsidR="009216BE">
        <w:instrText xml:space="preserve"> REF _Ref353830845 \h </w:instrText>
      </w:r>
      <w:r w:rsidR="009216BE">
        <w:fldChar w:fldCharType="separate"/>
      </w:r>
      <w:r w:rsidR="00431DFB" w:rsidRPr="005B3E45">
        <w:t xml:space="preserve">Figure </w:t>
      </w:r>
      <w:r w:rsidR="00431DFB">
        <w:rPr>
          <w:noProof/>
        </w:rPr>
        <w:t>2</w:t>
      </w:r>
      <w:r w:rsidR="00431DFB">
        <w:noBreakHyphen/>
      </w:r>
      <w:r w:rsidR="00431DFB">
        <w:rPr>
          <w:noProof/>
        </w:rPr>
        <w:t>10</w:t>
      </w:r>
      <w:r w:rsidR="009216BE">
        <w:fldChar w:fldCharType="end"/>
      </w:r>
      <w:r w:rsidRPr="00C30F7B">
        <w:t>.</w:t>
      </w:r>
      <w:r w:rsidR="0009109F">
        <w:t xml:space="preserve"> </w:t>
      </w:r>
      <w:r w:rsidR="00D13746" w:rsidRPr="009B22F0">
        <w:t xml:space="preserve">Di-jet measurements provide a more direct connection to the probed values of momentum fractions </w:t>
      </w:r>
      <w:r w:rsidR="00D13746" w:rsidRPr="009B22F0">
        <w:rPr>
          <w:i/>
        </w:rPr>
        <w:t>x</w:t>
      </w:r>
      <w:r w:rsidR="00D13746" w:rsidRPr="009B22F0">
        <w:t xml:space="preserve">, and if extended to forward region, allow us to access </w:t>
      </w:r>
      <w:r w:rsidR="00D13746" w:rsidRPr="009B22F0">
        <w:rPr>
          <w:i/>
        </w:rPr>
        <w:t>x</w:t>
      </w:r>
      <w:r w:rsidR="00D13746" w:rsidRPr="009B22F0">
        <w:t xml:space="preserve"> down to 10</w:t>
      </w:r>
      <w:r w:rsidR="00D13746" w:rsidRPr="009B22F0">
        <w:rPr>
          <w:vertAlign w:val="superscript"/>
        </w:rPr>
        <w:t>-3</w:t>
      </w:r>
      <w:r w:rsidR="00D13746" w:rsidRPr="009B22F0">
        <w:t xml:space="preserve">. </w:t>
      </w:r>
      <w:r w:rsidR="00D13746" w:rsidRPr="009B22F0">
        <w:fldChar w:fldCharType="begin"/>
      </w:r>
      <w:r w:rsidR="00D13746" w:rsidRPr="009B22F0">
        <w:instrText xml:space="preserve"> REF _Ref470707672 \h  \* MERGEFORMAT </w:instrText>
      </w:r>
      <w:r w:rsidR="00D13746" w:rsidRPr="009B22F0">
        <w:fldChar w:fldCharType="separate"/>
      </w:r>
      <w:r w:rsidR="00431DFB" w:rsidRPr="00431DFB">
        <w:t xml:space="preserve">Figure </w:t>
      </w:r>
      <w:r w:rsidR="00431DFB" w:rsidRPr="00431DFB">
        <w:rPr>
          <w:noProof/>
        </w:rPr>
        <w:t>2</w:t>
      </w:r>
      <w:r w:rsidR="00431DFB" w:rsidRPr="00431DFB">
        <w:rPr>
          <w:noProof/>
        </w:rPr>
        <w:noBreakHyphen/>
        <w:t>11</w:t>
      </w:r>
      <w:r w:rsidR="00D13746" w:rsidRPr="009B22F0">
        <w:fldChar w:fldCharType="end"/>
      </w:r>
      <w:r w:rsidR="00D13746" w:rsidRPr="009B22F0">
        <w:t xml:space="preserve"> shows the projected precision for the asymmetries </w:t>
      </w:r>
      <w:r w:rsidR="00D13746" w:rsidRPr="009B22F0">
        <w:rPr>
          <w:i/>
        </w:rPr>
        <w:t>A</w:t>
      </w:r>
      <w:r w:rsidR="00D13746" w:rsidRPr="009B22F0">
        <w:rPr>
          <w:i/>
          <w:vertAlign w:val="subscript"/>
        </w:rPr>
        <w:t>LL</w:t>
      </w:r>
      <w:r w:rsidR="00D13746" w:rsidRPr="009B22F0">
        <w:t xml:space="preserve"> as a function of the scaled invariant di-jet mass </w:t>
      </w:r>
      <w:r w:rsidR="00D13746" w:rsidRPr="009B22F0">
        <w:rPr>
          <w:i/>
        </w:rPr>
        <w:t>M</w:t>
      </w:r>
      <w:r w:rsidR="00D13746" w:rsidRPr="009B22F0">
        <w:rPr>
          <w:i/>
          <w:vertAlign w:val="subscript"/>
        </w:rPr>
        <w:t>inv</w:t>
      </w:r>
      <w:r w:rsidR="00D13746" w:rsidRPr="009B22F0">
        <w:rPr>
          <w:i/>
        </w:rPr>
        <w:t>/√s</w:t>
      </w:r>
      <w:r w:rsidR="00D13746" w:rsidRPr="009B22F0">
        <w:t xml:space="preserve"> for four topological di-jet configurations involving a generic forward calorimeter system (FCS) in combination with either -1.0 &lt; </w:t>
      </w:r>
      <w:r w:rsidR="00D13746" w:rsidRPr="009B22F0">
        <w:rPr>
          <w:i/>
        </w:rPr>
        <w:t>η</w:t>
      </w:r>
      <w:r w:rsidR="00D13746" w:rsidRPr="009B22F0">
        <w:t xml:space="preserve"> &lt; 0.0, 0.0 &lt; </w:t>
      </w:r>
      <w:r w:rsidR="00D13746" w:rsidRPr="009B22F0">
        <w:rPr>
          <w:i/>
        </w:rPr>
        <w:t>η</w:t>
      </w:r>
      <w:r w:rsidR="00D13746" w:rsidRPr="009B22F0">
        <w:t xml:space="preserve"> &lt; 1.0, 1.0 &lt; </w:t>
      </w:r>
      <w:r w:rsidR="00D13746" w:rsidRPr="009B22F0">
        <w:rPr>
          <w:i/>
        </w:rPr>
        <w:t>η</w:t>
      </w:r>
      <w:r w:rsidR="00D13746" w:rsidRPr="009B22F0">
        <w:t xml:space="preserve"> &lt; 2.0, and the FCS (2.5 &lt; </w:t>
      </w:r>
      <w:r w:rsidR="00D13746" w:rsidRPr="009B22F0">
        <w:rPr>
          <w:i/>
        </w:rPr>
        <w:t>η</w:t>
      </w:r>
      <w:r w:rsidR="00D13746" w:rsidRPr="009B22F0">
        <w:t xml:space="preserve"> &lt; 4.0). In particular the 1.0 &lt; </w:t>
      </w:r>
      <w:r w:rsidR="00D13746" w:rsidRPr="009B22F0">
        <w:rPr>
          <w:i/>
        </w:rPr>
        <w:t>η</w:t>
      </w:r>
      <w:r w:rsidR="00D13746" w:rsidRPr="009B22F0">
        <w:t xml:space="preserve"> &lt; 2.0 / FCS and FCS / FCS configurations would allow one to probe </w:t>
      </w:r>
      <w:r w:rsidR="00D13746" w:rsidRPr="009B22F0">
        <w:rPr>
          <w:i/>
        </w:rPr>
        <w:t>x</w:t>
      </w:r>
      <w:r w:rsidR="00D13746" w:rsidRPr="009B22F0">
        <w:t xml:space="preserve"> values as low as a few times 10</w:t>
      </w:r>
      <w:r w:rsidR="00D13746" w:rsidRPr="009B22F0">
        <w:rPr>
          <w:vertAlign w:val="superscript"/>
        </w:rPr>
        <w:t>-3</w:t>
      </w:r>
      <w:r w:rsidR="00D13746" w:rsidRPr="009B22F0">
        <w:t xml:space="preserve">, as shown </w:t>
      </w:r>
      <w:r w:rsidR="00D13746" w:rsidRPr="009B22F0">
        <w:fldChar w:fldCharType="begin"/>
      </w:r>
      <w:r w:rsidR="00D13746" w:rsidRPr="009B22F0">
        <w:instrText xml:space="preserve"> REF _Ref470707890 \h  \* MERGEFORMAT </w:instrText>
      </w:r>
      <w:r w:rsidR="00D13746" w:rsidRPr="009B22F0">
        <w:fldChar w:fldCharType="separate"/>
      </w:r>
      <w:r w:rsidR="00431DFB" w:rsidRPr="00431DFB">
        <w:t xml:space="preserve">Figure </w:t>
      </w:r>
      <w:r w:rsidR="00431DFB" w:rsidRPr="00431DFB">
        <w:rPr>
          <w:noProof/>
        </w:rPr>
        <w:t>2</w:t>
      </w:r>
      <w:r w:rsidR="00431DFB" w:rsidRPr="00431DFB">
        <w:rPr>
          <w:noProof/>
        </w:rPr>
        <w:noBreakHyphen/>
        <w:t>12</w:t>
      </w:r>
      <w:r w:rsidR="00D13746" w:rsidRPr="009B22F0">
        <w:fldChar w:fldCharType="end"/>
      </w:r>
      <w:r w:rsidR="00D13746" w:rsidRPr="009B22F0">
        <w:t xml:space="preserve">. The systematic uncertainty, which is assumed to be driven by the relative luminosity uncertainty of </w:t>
      </w:r>
      <w:r w:rsidR="00D13746" w:rsidRPr="009B22F0">
        <w:rPr>
          <w:i/>
        </w:rPr>
        <w:t>δR</w:t>
      </w:r>
      <w:r w:rsidR="00D13746" w:rsidRPr="009B22F0">
        <w:t xml:space="preserve"> = 5∙10</w:t>
      </w:r>
      <w:r w:rsidR="00D13746" w:rsidRPr="009B22F0">
        <w:rPr>
          <w:vertAlign w:val="superscript"/>
        </w:rPr>
        <w:t>-4</w:t>
      </w:r>
      <w:r w:rsidR="00D13746" w:rsidRPr="009B22F0">
        <w:t>, is clearly dominating over the statistical uncertainties. Any future measurements in these topological configurations</w:t>
      </w:r>
      <w:r w:rsidR="00406358">
        <w:t>,</w:t>
      </w:r>
      <w:r w:rsidR="00D13746" w:rsidRPr="009B22F0">
        <w:t xml:space="preserve"> including very forward measurements</w:t>
      </w:r>
      <w:r w:rsidR="00406358">
        <w:t>,</w:t>
      </w:r>
      <w:r w:rsidR="00D13746" w:rsidRPr="009B22F0">
        <w:t xml:space="preserve"> would clearly benefit from an improved relative luminosity measurement.</w:t>
      </w:r>
    </w:p>
    <w:p w14:paraId="62912A5F" w14:textId="77777777" w:rsidR="00D13746" w:rsidRDefault="00D13746" w:rsidP="00D13746">
      <w:r w:rsidRPr="00C13AA0">
        <w:t>Di-jet measurements would provide theoretically well-controlled insight into the nature of the proton spin compared to the current forward rapidity (2.8&lt; </w:t>
      </w:r>
      <w:r w:rsidRPr="00C13AA0">
        <w:sym w:font="Symbol" w:char="F068"/>
      </w:r>
      <w:r w:rsidRPr="00C13AA0">
        <w:rPr>
          <w:i/>
        </w:rPr>
        <w:t>&lt;</w:t>
      </w:r>
      <w:r w:rsidRPr="00C13AA0">
        <w:t xml:space="preserve">4.0) inclusive </w:t>
      </w:r>
      <w:r w:rsidRPr="00C13AA0">
        <w:sym w:font="Symbol" w:char="F070"/>
      </w:r>
      <w:r w:rsidRPr="00C13AA0">
        <w:rPr>
          <w:i/>
          <w:vertAlign w:val="superscript"/>
        </w:rPr>
        <w:t>0</w:t>
      </w:r>
      <w:r w:rsidRPr="00C13AA0">
        <w:t xml:space="preserve"> </w:t>
      </w:r>
      <w:r w:rsidRPr="00C13AA0">
        <w:rPr>
          <w:i/>
        </w:rPr>
        <w:t>A</w:t>
      </w:r>
      <w:r w:rsidRPr="00C13AA0">
        <w:rPr>
          <w:i/>
          <w:vertAlign w:val="subscript"/>
        </w:rPr>
        <w:t>LL</w:t>
      </w:r>
      <w:r w:rsidRPr="00C13AA0">
        <w:t>. Jet reconstruction in the region will require electromagnetic and hadronic calorimetry, as well as some nominal tracking to associate charged particles with a single vertex.</w:t>
      </w:r>
    </w:p>
    <w:p w14:paraId="1FCA16EE" w14:textId="77777777" w:rsidR="00431DFB" w:rsidRDefault="00187635" w:rsidP="00B3412D">
      <w:pPr>
        <w:ind w:firstLine="0"/>
      </w:pPr>
      <w:r w:rsidRPr="00C13AA0">
        <w:t xml:space="preserve">The STAR collaboration has already established di-jet double spin asymmetry </w:t>
      </w:r>
      <w:r w:rsidRPr="00C13AA0">
        <w:rPr>
          <w:i/>
        </w:rPr>
        <w:t>A</w:t>
      </w:r>
      <w:r w:rsidRPr="00C13AA0">
        <w:rPr>
          <w:i/>
          <w:vertAlign w:val="subscript"/>
        </w:rPr>
        <w:t>LL</w:t>
      </w:r>
      <w:r w:rsidRPr="00C13AA0">
        <w:t xml:space="preserve"> measurements in the pseudorapidity range -1 &lt; </w:t>
      </w:r>
      <w:r w:rsidRPr="00C13AA0">
        <w:rPr>
          <w:i/>
        </w:rPr>
        <w:t>η</w:t>
      </w:r>
      <w:r w:rsidRPr="00C13AA0">
        <w:t xml:space="preserve"> &lt; 2</w:t>
      </w:r>
      <w:r w:rsidR="009216BE">
        <w:t xml:space="preserve">. </w:t>
      </w:r>
      <w:r w:rsidR="009216BE">
        <w:fldChar w:fldCharType="begin"/>
      </w:r>
      <w:r w:rsidR="009216BE">
        <w:instrText xml:space="preserve"> REF _Ref353830891 \h </w:instrText>
      </w:r>
      <w:r w:rsidR="00052E61">
        <w:instrText xml:space="preserve"> \* MERGEFORMAT </w:instrText>
      </w:r>
      <w:r w:rsidR="009216BE">
        <w:fldChar w:fldCharType="separate"/>
      </w:r>
    </w:p>
    <w:p w14:paraId="26DE61C8" w14:textId="77777777" w:rsidR="00431DFB" w:rsidRDefault="00431DFB" w:rsidP="00431DFB"/>
    <w:p w14:paraId="7FA03A1E" w14:textId="01E400A7" w:rsidR="00187635" w:rsidRDefault="00431DFB" w:rsidP="00052E61">
      <w:r w:rsidRPr="00F144A8">
        <w:t>Figure</w:t>
      </w:r>
      <w:r w:rsidRPr="00F144A8">
        <w:rPr>
          <w:noProof/>
        </w:rPr>
        <w:t xml:space="preserve"> </w:t>
      </w:r>
      <w:r>
        <w:rPr>
          <w:noProof/>
        </w:rPr>
        <w:t>2</w:t>
      </w:r>
      <w:r>
        <w:rPr>
          <w:noProof/>
        </w:rPr>
        <w:noBreakHyphen/>
        <w:t>13</w:t>
      </w:r>
      <w:r w:rsidR="009216BE">
        <w:fldChar w:fldCharType="end"/>
      </w:r>
      <w:r w:rsidR="009216BE">
        <w:t xml:space="preserve"> </w:t>
      </w:r>
      <w:r w:rsidR="00187635" w:rsidRPr="00C13AA0">
        <w:t xml:space="preserve">shows </w:t>
      </w:r>
      <w:r w:rsidR="003E00D5">
        <w:t xml:space="preserve">the published </w:t>
      </w:r>
      <w:r w:rsidR="00187635" w:rsidRPr="00C13AA0">
        <w:t>results for p+p collisions at √s = 200 GeV (blue)</w:t>
      </w:r>
      <w:r w:rsidR="00D9643A">
        <w:t xml:space="preserve"> [</w:t>
      </w:r>
      <w:r w:rsidR="003D5C4B" w:rsidRPr="003D5C4B">
        <w:rPr>
          <w:rStyle w:val="EndnoteReference"/>
          <w:vertAlign w:val="baseline"/>
        </w:rPr>
        <w:endnoteReference w:id="44"/>
      </w:r>
      <w:r w:rsidR="00D9643A">
        <w:t>]</w:t>
      </w:r>
      <w:r w:rsidR="00187635" w:rsidRPr="00C13AA0">
        <w:t xml:space="preserve"> and </w:t>
      </w:r>
      <w:r w:rsidR="003E00D5">
        <w:t xml:space="preserve">preliminary results for </w:t>
      </w:r>
      <w:r w:rsidR="00187635" w:rsidRPr="00C13AA0">
        <w:t>√s = 510 GeV (red)</w:t>
      </w:r>
      <w:r w:rsidR="005D3D73">
        <w:t xml:space="preserve"> [</w:t>
      </w:r>
      <w:r w:rsidR="005D3D73" w:rsidRPr="001B6D2C">
        <w:rPr>
          <w:rStyle w:val="EndnoteReference"/>
          <w:vertAlign w:val="baseline"/>
        </w:rPr>
        <w:endnoteReference w:id="45"/>
      </w:r>
      <w:r w:rsidR="005D3D73">
        <w:t>]</w:t>
      </w:r>
      <w:r w:rsidR="00E96B0E">
        <w:t xml:space="preserve">, based </w:t>
      </w:r>
      <w:r w:rsidR="00187635" w:rsidRPr="00C13AA0">
        <w:t xml:space="preserve">on data that were recorded in 2009 and 2012, respectively. </w:t>
      </w:r>
      <w:r w:rsidR="00B5158E">
        <w:fldChar w:fldCharType="begin"/>
      </w:r>
      <w:r w:rsidR="00B5158E">
        <w:instrText xml:space="preserve"> REF _Ref529876589 \h </w:instrText>
      </w:r>
      <w:r w:rsidR="00B5158E">
        <w:fldChar w:fldCharType="separate"/>
      </w:r>
      <w:r>
        <w:t xml:space="preserve">Figure </w:t>
      </w:r>
      <w:r>
        <w:rPr>
          <w:noProof/>
        </w:rPr>
        <w:t>2</w:t>
      </w:r>
      <w:r>
        <w:noBreakHyphen/>
      </w:r>
      <w:r>
        <w:rPr>
          <w:noProof/>
        </w:rPr>
        <w:t>14</w:t>
      </w:r>
      <w:r w:rsidR="00B5158E">
        <w:fldChar w:fldCharType="end"/>
      </w:r>
      <w:r w:rsidR="00B5158E">
        <w:t xml:space="preserve"> </w:t>
      </w:r>
      <w:r w:rsidR="00E96B0E">
        <w:t xml:space="preserve">shows the most recent STAR result for di-jets at √s = 200 GeV with both jets at more forward rapidities </w:t>
      </w:r>
      <w:r w:rsidR="00E96B0E">
        <w:rPr>
          <w:rFonts w:cs="Times New Roman"/>
          <w:sz w:val="22"/>
        </w:rPr>
        <w:t>0</w:t>
      </w:r>
      <w:r w:rsidR="00E96B0E" w:rsidRPr="00A11E0E">
        <w:rPr>
          <w:rFonts w:cs="Times New Roman"/>
          <w:sz w:val="22"/>
        </w:rPr>
        <w:t xml:space="preserve">.8 &lt; </w:t>
      </w:r>
      <w:r w:rsidR="00E96B0E" w:rsidRPr="00A11E0E">
        <w:rPr>
          <w:rFonts w:cs="Times New Roman"/>
          <w:i/>
          <w:sz w:val="22"/>
        </w:rPr>
        <w:t>η</w:t>
      </w:r>
      <w:r w:rsidR="00E96B0E" w:rsidRPr="00D9460C">
        <w:rPr>
          <w:rFonts w:cs="Times New Roman"/>
          <w:i/>
          <w:sz w:val="22"/>
          <w:vertAlign w:val="subscript"/>
        </w:rPr>
        <w:t>1,2</w:t>
      </w:r>
      <w:r w:rsidR="00E96B0E">
        <w:rPr>
          <w:rFonts w:cs="Times New Roman"/>
          <w:sz w:val="22"/>
        </w:rPr>
        <w:t xml:space="preserve"> &lt; 1.8</w:t>
      </w:r>
      <w:r w:rsidR="00E96B0E" w:rsidRPr="00C13AA0">
        <w:t xml:space="preserve"> </w:t>
      </w:r>
      <w:r w:rsidR="00E96B0E">
        <w:t>[</w:t>
      </w:r>
      <w:r w:rsidR="00E96B0E" w:rsidRPr="00E96B0E">
        <w:rPr>
          <w:rStyle w:val="EndnoteReference"/>
          <w:vertAlign w:val="baseline"/>
        </w:rPr>
        <w:endnoteReference w:id="46"/>
      </w:r>
      <w:r w:rsidR="00E96B0E">
        <w:t xml:space="preserve">]. </w:t>
      </w:r>
      <w:r w:rsidR="00187635" w:rsidRPr="00C13AA0">
        <w:t>The impact of the measurements from 2009+2015 (√s = 200 GeV) and 2012 + 2013 (√s = 500 GeV) on the helicity gluon distribution is currently being assessed by the DSSV collaboration in the context of a global QCD analysis at next-to-leading order accuracy, which</w:t>
      </w:r>
      <w:r w:rsidR="00187635" w:rsidRPr="00B5479F">
        <w:t xml:space="preserve"> matches the experimental cuts and jet parameters</w:t>
      </w:r>
    </w:p>
    <w:p w14:paraId="57980FBA" w14:textId="77777777" w:rsidR="00187635" w:rsidRPr="00C13AA0" w:rsidRDefault="00187635" w:rsidP="00D1374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F06353" w14:paraId="4E4507C1" w14:textId="50423977" w:rsidTr="00F06353">
        <w:tc>
          <w:tcPr>
            <w:tcW w:w="4593" w:type="dxa"/>
          </w:tcPr>
          <w:p w14:paraId="1E0F5BE4" w14:textId="47138DC5" w:rsidR="00F06353" w:rsidRDefault="00F06353" w:rsidP="005B3E45">
            <w:pPr>
              <w:ind w:firstLine="0"/>
            </w:pPr>
            <w:r>
              <w:rPr>
                <w:rFonts w:cs="Times New Roman"/>
                <w:b/>
                <w:bCs/>
                <w:noProof/>
                <w:color w:val="000000" w:themeColor="text1"/>
                <w:sz w:val="26"/>
                <w:szCs w:val="26"/>
              </w:rPr>
              <w:drawing>
                <wp:inline distT="0" distB="0" distL="0" distR="0" wp14:anchorId="5432A1B2" wp14:editId="2C1BF2F1">
                  <wp:extent cx="2629600" cy="2044252"/>
                  <wp:effectExtent l="0" t="0" r="1206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12.aLL_.xt_.v0.c.full_.png"/>
                          <pic:cNvPicPr/>
                        </pic:nvPicPr>
                        <pic:blipFill rotWithShape="1">
                          <a:blip r:embed="rId21">
                            <a:extLst>
                              <a:ext uri="{28A0092B-C50C-407E-A947-70E740481C1C}">
                                <a14:useLocalDpi xmlns:a14="http://schemas.microsoft.com/office/drawing/2010/main" val="0"/>
                              </a:ext>
                            </a:extLst>
                          </a:blip>
                          <a:srcRect t="10932" r="11514"/>
                          <a:stretch/>
                        </pic:blipFill>
                        <pic:spPr bwMode="auto">
                          <a:xfrm>
                            <a:off x="0" y="0"/>
                            <a:ext cx="2640500" cy="2052726"/>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593" w:type="dxa"/>
          </w:tcPr>
          <w:p w14:paraId="17A37634" w14:textId="79EAD48B" w:rsidR="00F06353" w:rsidRDefault="00F06353" w:rsidP="005B3E45">
            <w:pPr>
              <w:ind w:firstLine="0"/>
              <w:rPr>
                <w:rFonts w:cs="Times New Roman"/>
                <w:b/>
                <w:bCs/>
                <w:noProof/>
                <w:color w:val="000000" w:themeColor="text1"/>
                <w:sz w:val="26"/>
                <w:szCs w:val="26"/>
              </w:rPr>
            </w:pPr>
            <w:r>
              <w:rPr>
                <w:rFonts w:cs="Times New Roman"/>
                <w:b/>
                <w:bCs/>
                <w:noProof/>
                <w:color w:val="000000" w:themeColor="text1"/>
                <w:sz w:val="26"/>
                <w:szCs w:val="26"/>
              </w:rPr>
              <w:drawing>
                <wp:inline distT="0" distB="0" distL="0" distR="0" wp14:anchorId="40E8E450" wp14:editId="418BA8CE">
                  <wp:extent cx="2617582" cy="2064585"/>
                  <wp:effectExtent l="0" t="0" r="0" b="0"/>
                  <wp:docPr id="50206" name="Picture 5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2505" t="7867" r="8995" b="3985"/>
                          <a:stretch/>
                        </pic:blipFill>
                        <pic:spPr bwMode="auto">
                          <a:xfrm>
                            <a:off x="0" y="0"/>
                            <a:ext cx="2635112" cy="2078411"/>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F06353" w14:paraId="4F6F7885" w14:textId="74FA78E9" w:rsidTr="00F06353">
        <w:tc>
          <w:tcPr>
            <w:tcW w:w="4593" w:type="dxa"/>
          </w:tcPr>
          <w:p w14:paraId="1A1EE26B" w14:textId="359E7F4C" w:rsidR="00F06353" w:rsidRPr="00D13746" w:rsidRDefault="00F06353" w:rsidP="001614D5">
            <w:pPr>
              <w:pStyle w:val="Caption"/>
            </w:pPr>
            <w:bookmarkStart w:id="39" w:name="_Ref470707488"/>
            <w:r w:rsidRPr="007340CA">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8</w:t>
            </w:r>
            <w:r w:rsidR="00957350">
              <w:rPr>
                <w:noProof/>
              </w:rPr>
              <w:fldChar w:fldCharType="end"/>
            </w:r>
            <w:bookmarkEnd w:id="39"/>
            <w:r w:rsidRPr="007340CA">
              <w:t xml:space="preserve">: </w:t>
            </w:r>
            <w:r w:rsidRPr="007340CA">
              <w:rPr>
                <w:i/>
              </w:rPr>
              <w:t>A</w:t>
            </w:r>
            <w:r w:rsidRPr="007340CA">
              <w:rPr>
                <w:i/>
                <w:vertAlign w:val="subscript"/>
              </w:rPr>
              <w:t>LL</w:t>
            </w:r>
            <w:r w:rsidRPr="007340CA">
              <w:t xml:space="preserve"> vs. </w:t>
            </w:r>
            <w:r w:rsidRPr="007340CA">
              <w:rPr>
                <w:i/>
              </w:rPr>
              <w:t>x</w:t>
            </w:r>
            <w:r w:rsidRPr="007340CA">
              <w:rPr>
                <w:i/>
                <w:vertAlign w:val="subscript"/>
              </w:rPr>
              <w:t>T</w:t>
            </w:r>
            <w:r w:rsidRPr="007340CA">
              <w:t xml:space="preserve"> for inclusive jet production at mid-rapidity in 200 GeV (blue circles) [</w:t>
            </w:r>
            <w:r w:rsidRPr="007340CA">
              <w:rPr>
                <w:rStyle w:val="EndnoteReference"/>
                <w:vertAlign w:val="baseline"/>
              </w:rPr>
              <w:endnoteReference w:id="47"/>
            </w:r>
            <w:r w:rsidRPr="007340CA">
              <w:t>] and 510 GeV (red squares) [</w:t>
            </w:r>
            <w:r w:rsidRPr="007340CA">
              <w:rPr>
                <w:rStyle w:val="EndnoteReference"/>
                <w:vertAlign w:val="baseline"/>
              </w:rPr>
              <w:endnoteReference w:id="48"/>
            </w:r>
            <w:r w:rsidRPr="007340CA">
              <w:t>] p+p collisions, compared to NLO predictions [</w:t>
            </w:r>
            <w:bookmarkStart w:id="40" w:name="_Ref316825479"/>
            <w:r w:rsidRPr="007340CA">
              <w:rPr>
                <w:rStyle w:val="EndnoteReference"/>
                <w:vertAlign w:val="baseline"/>
              </w:rPr>
              <w:endnoteReference w:id="49"/>
            </w:r>
            <w:bookmarkEnd w:id="40"/>
            <w:r w:rsidRPr="007340CA">
              <w:t>,</w:t>
            </w:r>
            <w:bookmarkStart w:id="41" w:name="_Ref316825492"/>
            <w:r w:rsidRPr="007340CA">
              <w:rPr>
                <w:rStyle w:val="EndnoteReference"/>
                <w:vertAlign w:val="baseline"/>
              </w:rPr>
              <w:endnoteReference w:id="50"/>
            </w:r>
            <w:bookmarkEnd w:id="41"/>
            <w:r w:rsidRPr="007340CA">
              <w:t>] for three recent NLO global analyses [</w:t>
            </w:r>
            <w:bookmarkStart w:id="42" w:name="_Ref311638144"/>
            <w:r w:rsidRPr="007340CA">
              <w:rPr>
                <w:rStyle w:val="EndnoteReference"/>
                <w:vertAlign w:val="baseline"/>
              </w:rPr>
              <w:endnoteReference w:id="51"/>
            </w:r>
            <w:bookmarkEnd w:id="42"/>
            <w:r w:rsidRPr="007340CA">
              <w:t>,</w:t>
            </w:r>
            <w:bookmarkStart w:id="43" w:name="_Ref311638157"/>
            <w:r w:rsidRPr="007340CA">
              <w:rPr>
                <w:rStyle w:val="EndnoteReference"/>
                <w:vertAlign w:val="baseline"/>
              </w:rPr>
              <w:endnoteReference w:id="52"/>
            </w:r>
            <w:bookmarkEnd w:id="43"/>
            <w:r w:rsidRPr="007340CA">
              <w:t>,</w:t>
            </w:r>
            <w:bookmarkStart w:id="44" w:name="_Ref311638166"/>
            <w:r w:rsidRPr="007340CA">
              <w:rPr>
                <w:rStyle w:val="EndnoteReference"/>
                <w:vertAlign w:val="baseline"/>
              </w:rPr>
              <w:endnoteReference w:id="53"/>
            </w:r>
            <w:bookmarkEnd w:id="44"/>
            <w:r w:rsidRPr="007340CA">
              <w:t>] (blue curves for 200 GeV and red curves for 510 GeV).</w:t>
            </w:r>
          </w:p>
          <w:p w14:paraId="49474D5B" w14:textId="2DE0F13F" w:rsidR="00F06353" w:rsidRDefault="00F06353" w:rsidP="009B22F0"/>
        </w:tc>
        <w:tc>
          <w:tcPr>
            <w:tcW w:w="4593" w:type="dxa"/>
          </w:tcPr>
          <w:p w14:paraId="47FD828C" w14:textId="5EAD74C5" w:rsidR="00F06353" w:rsidRPr="007340CA" w:rsidRDefault="00F06353" w:rsidP="001614D5">
            <w:pPr>
              <w:pStyle w:val="Caption"/>
            </w:pPr>
            <w:bookmarkStart w:id="45" w:name="_Ref470707492"/>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9</w:t>
            </w:r>
            <w:r w:rsidR="00957350">
              <w:rPr>
                <w:noProof/>
              </w:rPr>
              <w:fldChar w:fldCharType="end"/>
            </w:r>
            <w:bookmarkEnd w:id="45"/>
            <w:r>
              <w:t xml:space="preserve">: </w:t>
            </w:r>
            <w:r w:rsidRPr="00F32A00">
              <w:rPr>
                <w:i/>
              </w:rPr>
              <w:t>A</w:t>
            </w:r>
            <w:r w:rsidRPr="00F32A00">
              <w:rPr>
                <w:i/>
                <w:vertAlign w:val="subscript"/>
              </w:rPr>
              <w:t>LL</w:t>
            </w:r>
            <w:r>
              <w:t xml:space="preserve"> vs. </w:t>
            </w:r>
            <w:r w:rsidRPr="00F32A00">
              <w:rPr>
                <w:i/>
              </w:rPr>
              <w:t>x</w:t>
            </w:r>
            <w:r w:rsidRPr="00F32A00">
              <w:rPr>
                <w:i/>
                <w:vertAlign w:val="subscript"/>
              </w:rPr>
              <w:t>T</w:t>
            </w:r>
            <w:r w:rsidRPr="00F32A00">
              <w:t xml:space="preserve"> </w:t>
            </w:r>
            <w:r>
              <w:t xml:space="preserve">for </w:t>
            </w:r>
            <w:r w:rsidRPr="0008225F">
              <w:rPr>
                <w:rFonts w:ascii="Symbol" w:hAnsi="Symbol"/>
              </w:rPr>
              <w:t></w:t>
            </w:r>
            <w:r w:rsidRPr="0008225F">
              <w:rPr>
                <w:vertAlign w:val="superscript"/>
              </w:rPr>
              <w:t>0</w:t>
            </w:r>
            <w:r>
              <w:t>-</w:t>
            </w:r>
            <w:r>
              <w:rPr>
                <w:szCs w:val="20"/>
              </w:rPr>
              <w:t>meson</w:t>
            </w:r>
            <w:r w:rsidRPr="0008225F">
              <w:rPr>
                <w:szCs w:val="20"/>
              </w:rPr>
              <w:t xml:space="preserve"> </w:t>
            </w:r>
            <w:r>
              <w:rPr>
                <w:szCs w:val="20"/>
              </w:rPr>
              <w:t>production</w:t>
            </w:r>
            <w:r w:rsidRPr="0008225F">
              <w:rPr>
                <w:szCs w:val="20"/>
              </w:rPr>
              <w:t xml:space="preserve"> </w:t>
            </w:r>
            <w:r>
              <w:rPr>
                <w:szCs w:val="20"/>
              </w:rPr>
              <w:t xml:space="preserve">at mid rapidity </w:t>
            </w:r>
            <w:r w:rsidRPr="0008225F">
              <w:rPr>
                <w:szCs w:val="20"/>
              </w:rPr>
              <w:t xml:space="preserve">with the </w:t>
            </w:r>
            <w:r>
              <w:rPr>
                <w:szCs w:val="20"/>
              </w:rPr>
              <w:t xml:space="preserve">point-to-point uncertainties </w:t>
            </w:r>
            <w:r w:rsidRPr="00F32A00">
              <w:t>in 200 GeV (blue circles</w:t>
            </w:r>
            <w:r>
              <w:t>) [</w:t>
            </w:r>
            <w:r w:rsidRPr="00366A57">
              <w:rPr>
                <w:rStyle w:val="EndnoteReference"/>
                <w:vertAlign w:val="baseline"/>
              </w:rPr>
              <w:endnoteReference w:id="54"/>
            </w:r>
            <w:r>
              <w:t>] and 510 GeV (red squares) [</w:t>
            </w:r>
            <w:r w:rsidRPr="00366A57">
              <w:rPr>
                <w:rStyle w:val="EndnoteReference"/>
                <w:vertAlign w:val="baseline"/>
              </w:rPr>
              <w:endnoteReference w:id="55"/>
            </w:r>
            <w:r>
              <w:t xml:space="preserve">] </w:t>
            </w:r>
            <w:r w:rsidRPr="00F31055">
              <w:t>p+p</w:t>
            </w:r>
            <w:r w:rsidRPr="00F32A00">
              <w:t xml:space="preserve"> collisions, compared to </w:t>
            </w:r>
            <w:r>
              <w:t xml:space="preserve">NLO </w:t>
            </w:r>
            <w:r w:rsidRPr="00F32A00">
              <w:t>predictions</w:t>
            </w:r>
            <w:r>
              <w:t xml:space="preserve"> [</w:t>
            </w:r>
            <w:r w:rsidRPr="00366A57">
              <w:rPr>
                <w:rStyle w:val="EndnoteReference"/>
                <w:vertAlign w:val="baseline"/>
              </w:rPr>
              <w:endnoteReference w:id="56"/>
            </w:r>
            <w:r>
              <w:t>]</w:t>
            </w:r>
            <w:r w:rsidRPr="00F32A00">
              <w:t xml:space="preserve"> </w:t>
            </w:r>
            <w:r>
              <w:t>for</w:t>
            </w:r>
            <w:r w:rsidRPr="00F32A00">
              <w:t xml:space="preserve"> three recent NLO global analyses</w:t>
            </w:r>
            <w:r>
              <w:t xml:space="preserve"> [</w:t>
            </w:r>
            <w:r>
              <w:fldChar w:fldCharType="begin"/>
            </w:r>
            <w:r>
              <w:instrText xml:space="preserve"> NOTEREF _Ref311638144 \h  \* MERGEFORMAT </w:instrText>
            </w:r>
            <w:r>
              <w:fldChar w:fldCharType="separate"/>
            </w:r>
            <w:r w:rsidR="00431DFB">
              <w:t>51</w:t>
            </w:r>
            <w:r>
              <w:fldChar w:fldCharType="end"/>
            </w:r>
            <w:r>
              <w:t>,</w:t>
            </w:r>
            <w:r>
              <w:fldChar w:fldCharType="begin"/>
            </w:r>
            <w:r>
              <w:instrText xml:space="preserve"> NOTEREF _Ref311638157 \h  \* MERGEFORMAT </w:instrText>
            </w:r>
            <w:r>
              <w:fldChar w:fldCharType="separate"/>
            </w:r>
            <w:r w:rsidR="00431DFB">
              <w:t>52</w:t>
            </w:r>
            <w:r>
              <w:fldChar w:fldCharType="end"/>
            </w:r>
            <w:r>
              <w:t>,</w:t>
            </w:r>
            <w:r>
              <w:fldChar w:fldCharType="begin"/>
            </w:r>
            <w:r>
              <w:instrText xml:space="preserve"> NOTEREF _Ref311638166 \h </w:instrText>
            </w:r>
            <w:r w:rsidR="001614D5">
              <w:instrText xml:space="preserve"> \* MERGEFORMAT </w:instrText>
            </w:r>
            <w:r>
              <w:fldChar w:fldCharType="separate"/>
            </w:r>
            <w:r w:rsidR="00431DFB">
              <w:t>53</w:t>
            </w:r>
            <w:r>
              <w:fldChar w:fldCharType="end"/>
            </w:r>
            <w:r>
              <w:t>]</w:t>
            </w:r>
            <w:r w:rsidRPr="00F32A00">
              <w:t xml:space="preserve"> (blue curves for 200 GeV and red curves for 510 GeV).</w:t>
            </w:r>
            <w:r>
              <w:rPr>
                <w:szCs w:val="20"/>
              </w:rPr>
              <w:t xml:space="preserve"> </w:t>
            </w:r>
            <w:r w:rsidRPr="0008225F">
              <w:rPr>
                <w:szCs w:val="20"/>
              </w:rPr>
              <w:t>The gray/gold bands give the</w:t>
            </w:r>
            <w:r>
              <w:rPr>
                <w:szCs w:val="20"/>
              </w:rPr>
              <w:t xml:space="preserve"> </w:t>
            </w:r>
            <w:r w:rsidRPr="0008225F">
              <w:rPr>
                <w:szCs w:val="20"/>
              </w:rPr>
              <w:t>correlated systematic uncertainties</w:t>
            </w:r>
            <w:r>
              <w:rPr>
                <w:szCs w:val="20"/>
              </w:rPr>
              <w:t>.</w:t>
            </w:r>
          </w:p>
        </w:tc>
      </w:tr>
    </w:tbl>
    <w:p w14:paraId="6237B884" w14:textId="77777777" w:rsidR="005B3E45" w:rsidRDefault="005B3E45" w:rsidP="005B3E45">
      <w:pPr>
        <w:ind w:firstLine="0"/>
      </w:pPr>
    </w:p>
    <w:p w14:paraId="2B294168" w14:textId="77777777" w:rsidR="00187635" w:rsidRDefault="00187635" w:rsidP="005B3E45">
      <w:pPr>
        <w:ind w:firstLine="0"/>
        <w:sectPr w:rsidR="00187635" w:rsidSect="001D5BD4">
          <w:endnotePr>
            <w:numFmt w:val="decimal"/>
          </w:endnotePr>
          <w:type w:val="continuous"/>
          <w:pgSz w:w="12240" w:h="15840"/>
          <w:pgMar w:top="907" w:right="1361" w:bottom="907" w:left="1361" w:header="720" w:footer="720" w:gutter="0"/>
          <w:cols w:space="720"/>
          <w:docGrid w:linePitch="326"/>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187635" w14:paraId="2A9381AC" w14:textId="792A9ADE" w:rsidTr="00187635">
        <w:tc>
          <w:tcPr>
            <w:tcW w:w="4593" w:type="dxa"/>
          </w:tcPr>
          <w:p w14:paraId="5A848FF5" w14:textId="3C1C77B5" w:rsidR="00187635" w:rsidRDefault="00187635" w:rsidP="005B3E45">
            <w:pPr>
              <w:ind w:firstLine="0"/>
            </w:pPr>
            <w:r>
              <w:rPr>
                <w:noProof/>
              </w:rPr>
              <w:drawing>
                <wp:inline distT="0" distB="0" distL="0" distR="0" wp14:anchorId="67A0E721" wp14:editId="2B4A677C">
                  <wp:extent cx="2699242" cy="264506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ning-deltag-band-lrp-rhic.eps"/>
                          <pic:cNvPicPr/>
                        </pic:nvPicPr>
                        <pic:blipFill rotWithShape="1">
                          <a:blip r:embed="rId23">
                            <a:extLst>
                              <a:ext uri="{28A0092B-C50C-407E-A947-70E740481C1C}">
                                <a14:useLocalDpi xmlns:a14="http://schemas.microsoft.com/office/drawing/2010/main" val="0"/>
                              </a:ext>
                            </a:extLst>
                          </a:blip>
                          <a:srcRect t="11042" r="10773" b="1522"/>
                          <a:stretch/>
                        </pic:blipFill>
                        <pic:spPr bwMode="auto">
                          <a:xfrm>
                            <a:off x="0" y="0"/>
                            <a:ext cx="2699242" cy="2645062"/>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593" w:type="dxa"/>
          </w:tcPr>
          <w:p w14:paraId="3339AE25" w14:textId="77777777" w:rsidR="00187635" w:rsidRDefault="00187635" w:rsidP="005B3E45">
            <w:pPr>
              <w:ind w:firstLine="0"/>
            </w:pPr>
            <w:bookmarkStart w:id="46" w:name="_Ref470707588"/>
          </w:p>
          <w:p w14:paraId="46DA8BB2" w14:textId="77777777" w:rsidR="00187635" w:rsidRDefault="00187635" w:rsidP="005B3E45">
            <w:pPr>
              <w:ind w:firstLine="0"/>
            </w:pPr>
          </w:p>
          <w:p w14:paraId="492E05BA" w14:textId="77777777" w:rsidR="00187635" w:rsidRDefault="00187635" w:rsidP="005B3E45">
            <w:pPr>
              <w:ind w:firstLine="0"/>
            </w:pPr>
          </w:p>
          <w:p w14:paraId="7284241E" w14:textId="4DA8FDFB" w:rsidR="00187635" w:rsidRDefault="00187635" w:rsidP="001614D5">
            <w:pPr>
              <w:pStyle w:val="Caption"/>
              <w:rPr>
                <w:noProof/>
              </w:rPr>
            </w:pPr>
            <w:bookmarkStart w:id="47" w:name="_Ref353830845"/>
            <w:r w:rsidRPr="005B3E45">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10</w:t>
            </w:r>
            <w:r w:rsidR="00957350">
              <w:rPr>
                <w:noProof/>
              </w:rPr>
              <w:fldChar w:fldCharType="end"/>
            </w:r>
            <w:bookmarkEnd w:id="46"/>
            <w:bookmarkEnd w:id="47"/>
            <w:r w:rsidRPr="005B3E45">
              <w:t xml:space="preserve">: The running integral for Δg as a function of </w:t>
            </w:r>
            <w:r w:rsidRPr="005B3E45">
              <w:rPr>
                <w:i/>
              </w:rPr>
              <w:t>x</w:t>
            </w:r>
            <w:r w:rsidRPr="005B3E45">
              <w:rPr>
                <w:i/>
                <w:vertAlign w:val="subscript"/>
              </w:rPr>
              <w:t>min</w:t>
            </w:r>
            <w:r w:rsidRPr="005B3E45">
              <w:t xml:space="preserve"> at </w:t>
            </w:r>
            <w:r w:rsidRPr="005B3E45">
              <w:rPr>
                <w:i/>
              </w:rPr>
              <w:t>Q</w:t>
            </w:r>
            <w:r w:rsidRPr="005B3E45">
              <w:rPr>
                <w:i/>
                <w:vertAlign w:val="superscript"/>
              </w:rPr>
              <w:t>2</w:t>
            </w:r>
            <w:r w:rsidRPr="005B3E45">
              <w:t xml:space="preserve"> = 10 GeV</w:t>
            </w:r>
            <w:r w:rsidRPr="00B700A2">
              <w:rPr>
                <w:vertAlign w:val="superscript"/>
              </w:rPr>
              <w:t>2</w:t>
            </w:r>
            <w:r w:rsidRPr="005B3E45">
              <w:t xml:space="preserve"> as obtained in the DSSV global analysis framework. The different uncertainty bands at 90% C.L. are estimated from the world DIS and SIDIS data, with and without including the combined set of projected pseudo-data for preliminary and RHIC measurements up to Run-2015, respectively as well as including EIC DIS pseudo data (taken from Ref. [</w:t>
            </w:r>
            <w:r w:rsidRPr="005B3E45">
              <w:rPr>
                <w:rStyle w:val="EndnoteReference"/>
                <w:vertAlign w:val="baseline"/>
              </w:rPr>
              <w:endnoteReference w:id="57"/>
            </w:r>
            <w:r w:rsidRPr="005B3E45">
              <w:t>]).</w:t>
            </w:r>
          </w:p>
        </w:tc>
      </w:tr>
    </w:tbl>
    <w:p w14:paraId="0373CB86" w14:textId="77777777" w:rsidR="00187635" w:rsidRDefault="00187635" w:rsidP="005B3E45">
      <w:pPr>
        <w:ind w:firstLine="0"/>
        <w:sectPr w:rsidR="00187635" w:rsidSect="001D5BD4">
          <w:endnotePr>
            <w:numFmt w:val="decimal"/>
          </w:endnotePr>
          <w:type w:val="continuous"/>
          <w:pgSz w:w="12240" w:h="15840"/>
          <w:pgMar w:top="907" w:right="1469" w:bottom="850" w:left="1296" w:header="720" w:footer="720" w:gutter="0"/>
          <w:cols w:space="720"/>
          <w:docGrid w:linePitch="326"/>
        </w:sectPr>
      </w:pPr>
    </w:p>
    <w:p w14:paraId="64D33F87" w14:textId="4A4D6865" w:rsidR="00166499" w:rsidRPr="00D375A6" w:rsidRDefault="00D13746" w:rsidP="00CB10CA">
      <w:r w:rsidRPr="00C13AA0">
        <w:t>An EIC is anticipated to resolve the individual contributions to the spin of the nucleon with unprecedented precision in the x range down to a few times 10</w:t>
      </w:r>
      <w:r w:rsidRPr="00C13AA0">
        <w:rPr>
          <w:vertAlign w:val="superscript"/>
        </w:rPr>
        <w:t>-5</w:t>
      </w:r>
      <w:r>
        <w:t xml:space="preserve"> [</w:t>
      </w:r>
      <w:r w:rsidRPr="00F058D1">
        <w:rPr>
          <w:rStyle w:val="EndnoteReference"/>
          <w:vertAlign w:val="baseline"/>
        </w:rPr>
        <w:endnoteReference w:id="58"/>
      </w:r>
      <w:r>
        <w:t>,</w:t>
      </w:r>
      <w:r w:rsidRPr="00FB1024">
        <w:rPr>
          <w:rStyle w:val="EndnoteReference"/>
          <w:vertAlign w:val="baseline"/>
        </w:rPr>
        <w:endnoteReference w:id="59"/>
      </w:r>
      <w:r>
        <w:t xml:space="preserve">]. </w:t>
      </w:r>
      <w:r w:rsidRPr="00C13AA0">
        <w:t xml:space="preserve">Hence, RHIC mid- and forward-rapidity </w:t>
      </w:r>
      <w:r w:rsidRPr="00C13AA0">
        <w:rPr>
          <w:i/>
        </w:rPr>
        <w:t>A</w:t>
      </w:r>
      <w:r w:rsidRPr="00C13AA0">
        <w:rPr>
          <w:i/>
          <w:vertAlign w:val="subscript"/>
        </w:rPr>
        <w:t>LL</w:t>
      </w:r>
      <w:r w:rsidRPr="00C13AA0">
        <w:t xml:space="preserve"> measurements would continue providing unique and compelling sensitivity to the gluon helicity distribution of the proton </w:t>
      </w:r>
      <w:r w:rsidR="00D375A6" w:rsidRPr="00D375A6">
        <w:t xml:space="preserve">at higher </w:t>
      </w:r>
      <w:r w:rsidR="00D375A6" w:rsidRPr="00D375A6">
        <w:rPr>
          <w:i/>
        </w:rPr>
        <w:t>x</w:t>
      </w:r>
      <w:r w:rsidR="00D375A6" w:rsidRPr="00D375A6">
        <w:t xml:space="preserve">, but reaching to </w:t>
      </w:r>
      <w:r w:rsidR="00D375A6" w:rsidRPr="00D375A6">
        <w:rPr>
          <w:i/>
        </w:rPr>
        <w:t>x</w:t>
      </w:r>
      <w:r w:rsidR="00D375A6" w:rsidRPr="00D375A6">
        <w:t>-values, which might indicate if the low-</w:t>
      </w:r>
      <w:r w:rsidR="00D375A6" w:rsidRPr="00D375A6">
        <w:rPr>
          <w:i/>
        </w:rPr>
        <w:t>x</w:t>
      </w:r>
      <w:r w:rsidR="00D375A6" w:rsidRPr="00D375A6">
        <w:t xml:space="preserve"> region makes a significant contribution to the spin </w:t>
      </w:r>
      <w:r w:rsidR="00D375A6">
        <w:t>of the proton and such informing the EIC community what the needed center-of-mass energy is to resolve the “spin-puzzle”.</w:t>
      </w:r>
    </w:p>
    <w:p w14:paraId="6A3F175B" w14:textId="085342B1" w:rsidR="0009109F" w:rsidRDefault="007C51A9" w:rsidP="00B3412D">
      <w:pPr>
        <w:ind w:firstLine="0"/>
        <w:sectPr w:rsidR="0009109F" w:rsidSect="001D5BD4">
          <w:endnotePr>
            <w:numFmt w:val="decimal"/>
          </w:endnotePr>
          <w:type w:val="continuous"/>
          <w:pgSz w:w="12240" w:h="15840"/>
          <w:pgMar w:top="907" w:right="1469" w:bottom="850" w:left="1296" w:header="720" w:footer="720" w:gutter="0"/>
          <w:cols w:space="720"/>
          <w:docGrid w:linePitch="326"/>
        </w:sectPr>
      </w:pP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5"/>
        <w:gridCol w:w="4670"/>
      </w:tblGrid>
      <w:tr w:rsidR="0009109F" w:rsidRPr="0009109F" w14:paraId="4D625262" w14:textId="77777777" w:rsidTr="006058B0">
        <w:trPr>
          <w:trHeight w:val="3304"/>
        </w:trPr>
        <w:tc>
          <w:tcPr>
            <w:tcW w:w="4845" w:type="dxa"/>
          </w:tcPr>
          <w:p w14:paraId="084A24C3" w14:textId="09AB4B55" w:rsidR="0009109F" w:rsidRPr="0009109F" w:rsidRDefault="0009109F" w:rsidP="00166499">
            <w:pPr>
              <w:ind w:firstLine="0"/>
              <w:jc w:val="center"/>
            </w:pPr>
            <w:r>
              <w:rPr>
                <w:noProof/>
              </w:rPr>
              <w:lastRenderedPageBreak/>
              <w:drawing>
                <wp:inline distT="0" distB="0" distL="0" distR="0" wp14:anchorId="4E748F3C" wp14:editId="4A4298B8">
                  <wp:extent cx="2901032" cy="2175774"/>
                  <wp:effectExtent l="0" t="0" r="0" b="0"/>
                  <wp:docPr id="50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tretch>
                            <a:fillRect/>
                          </a:stretch>
                        </pic:blipFill>
                        <pic:spPr bwMode="auto">
                          <a:xfrm>
                            <a:off x="0" y="0"/>
                            <a:ext cx="2903975" cy="2177982"/>
                          </a:xfrm>
                          <a:prstGeom prst="rect">
                            <a:avLst/>
                          </a:prstGeom>
                          <a:noFill/>
                          <a:ln>
                            <a:noFill/>
                          </a:ln>
                        </pic:spPr>
                      </pic:pic>
                    </a:graphicData>
                  </a:graphic>
                </wp:inline>
              </w:drawing>
            </w:r>
          </w:p>
        </w:tc>
        <w:tc>
          <w:tcPr>
            <w:tcW w:w="4846" w:type="dxa"/>
          </w:tcPr>
          <w:p w14:paraId="1F7101E4" w14:textId="46C6939F" w:rsidR="0009109F" w:rsidRPr="0009109F" w:rsidRDefault="00166499" w:rsidP="00166499">
            <w:pPr>
              <w:ind w:firstLine="0"/>
              <w:jc w:val="center"/>
            </w:pPr>
            <w:r w:rsidRPr="00A11E0E">
              <w:rPr>
                <w:rFonts w:cs="Times New Roman"/>
                <w:i/>
                <w:iCs/>
                <w:noProof/>
                <w:sz w:val="22"/>
              </w:rPr>
              <w:drawing>
                <wp:anchor distT="152400" distB="152400" distL="152400" distR="152400" simplePos="0" relativeHeight="251660288" behindDoc="0" locked="0" layoutInCell="1" allowOverlap="1" wp14:anchorId="2CD9C534" wp14:editId="20749CD1">
                  <wp:simplePos x="0" y="0"/>
                  <wp:positionH relativeFrom="margin">
                    <wp:posOffset>36195</wp:posOffset>
                  </wp:positionH>
                  <wp:positionV relativeFrom="line">
                    <wp:posOffset>25400</wp:posOffset>
                  </wp:positionV>
                  <wp:extent cx="2769235" cy="2076450"/>
                  <wp:effectExtent l="0" t="0" r="0" b="6350"/>
                  <wp:wrapTopAndBottom distT="152400" distB="152400"/>
                  <wp:docPr id="50225"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x1x2-Forward-500.pdf"/>
                          <pic:cNvPicPr/>
                        </pic:nvPicPr>
                        <pic:blipFill>
                          <a:blip r:embed="rId25"/>
                          <a:stretch>
                            <a:fillRect/>
                          </a:stretch>
                        </pic:blipFill>
                        <pic:spPr bwMode="auto">
                          <a:xfrm>
                            <a:off x="0" y="0"/>
                            <a:ext cx="2769235" cy="2076450"/>
                          </a:xfrm>
                          <a:prstGeom prst="rect">
                            <a:avLst/>
                          </a:prstGeom>
                          <a:ln>
                            <a:noFill/>
                          </a:ln>
                          <a:effectLst/>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tc>
      </w:tr>
      <w:tr w:rsidR="0009109F" w:rsidRPr="0009109F" w14:paraId="5CE6A366" w14:textId="77777777" w:rsidTr="006058B0">
        <w:tc>
          <w:tcPr>
            <w:tcW w:w="4845" w:type="dxa"/>
          </w:tcPr>
          <w:p w14:paraId="1887D294" w14:textId="0D1CE0BE" w:rsidR="0009109F" w:rsidRPr="0009109F" w:rsidRDefault="0009109F" w:rsidP="0009109F">
            <w:pPr>
              <w:ind w:firstLine="0"/>
            </w:pPr>
            <w:bookmarkStart w:id="48" w:name="_Ref470707672"/>
            <w:r w:rsidRPr="00A11E0E">
              <w:rPr>
                <w:sz w:val="22"/>
              </w:rPr>
              <w:t xml:space="preserve">Figure </w:t>
            </w:r>
            <w:r w:rsidR="00574A32">
              <w:rPr>
                <w:sz w:val="22"/>
              </w:rPr>
              <w:fldChar w:fldCharType="begin"/>
            </w:r>
            <w:r w:rsidR="00574A32">
              <w:rPr>
                <w:sz w:val="22"/>
              </w:rPr>
              <w:instrText xml:space="preserve"> STYLEREF 1 \s </w:instrText>
            </w:r>
            <w:r w:rsidR="00574A32">
              <w:rPr>
                <w:sz w:val="22"/>
              </w:rPr>
              <w:fldChar w:fldCharType="separate"/>
            </w:r>
            <w:r w:rsidR="00431DFB">
              <w:rPr>
                <w:noProof/>
                <w:sz w:val="22"/>
              </w:rPr>
              <w:t>2</w:t>
            </w:r>
            <w:r w:rsidR="00574A32">
              <w:rPr>
                <w:sz w:val="22"/>
              </w:rPr>
              <w:fldChar w:fldCharType="end"/>
            </w:r>
            <w:r w:rsidR="00574A32">
              <w:rPr>
                <w:sz w:val="22"/>
              </w:rPr>
              <w:noBreakHyphen/>
            </w:r>
            <w:r w:rsidR="00574A32">
              <w:rPr>
                <w:sz w:val="22"/>
              </w:rPr>
              <w:fldChar w:fldCharType="begin"/>
            </w:r>
            <w:r w:rsidR="00574A32">
              <w:rPr>
                <w:sz w:val="22"/>
              </w:rPr>
              <w:instrText xml:space="preserve"> SEQ Figure \* ARABIC \s 1 </w:instrText>
            </w:r>
            <w:r w:rsidR="00574A32">
              <w:rPr>
                <w:sz w:val="22"/>
              </w:rPr>
              <w:fldChar w:fldCharType="separate"/>
            </w:r>
            <w:r w:rsidR="00431DFB">
              <w:rPr>
                <w:noProof/>
                <w:sz w:val="22"/>
              </w:rPr>
              <w:t>11</w:t>
            </w:r>
            <w:r w:rsidR="00574A32">
              <w:rPr>
                <w:sz w:val="22"/>
              </w:rPr>
              <w:fldChar w:fldCharType="end"/>
            </w:r>
            <w:bookmarkEnd w:id="48"/>
            <w:r w:rsidRPr="00A11E0E">
              <w:rPr>
                <w:sz w:val="22"/>
              </w:rPr>
              <w:t xml:space="preserve">: </w:t>
            </w:r>
            <w:r w:rsidRPr="00A11E0E">
              <w:rPr>
                <w:i/>
                <w:sz w:val="22"/>
              </w:rPr>
              <w:t>A</w:t>
            </w:r>
            <w:r w:rsidRPr="00A11E0E">
              <w:rPr>
                <w:i/>
                <w:sz w:val="22"/>
                <w:vertAlign w:val="subscript"/>
              </w:rPr>
              <w:t>LL</w:t>
            </w:r>
            <w:r w:rsidRPr="00A11E0E">
              <w:rPr>
                <w:sz w:val="22"/>
              </w:rPr>
              <w:t xml:space="preserve"> NLO calculations as a function of </w:t>
            </w:r>
            <w:r w:rsidRPr="00A11E0E">
              <w:rPr>
                <w:i/>
                <w:sz w:val="22"/>
              </w:rPr>
              <w:t>M</w:t>
            </w:r>
            <w:r w:rsidRPr="00A11E0E">
              <w:rPr>
                <w:i/>
                <w:sz w:val="22"/>
                <w:vertAlign w:val="subscript"/>
              </w:rPr>
              <w:t>inv</w:t>
            </w:r>
            <w:r w:rsidRPr="00A11E0E">
              <w:rPr>
                <w:i/>
                <w:sz w:val="22"/>
              </w:rPr>
              <w:t>/√s</w:t>
            </w:r>
            <w:r w:rsidRPr="00A11E0E">
              <w:rPr>
                <w:sz w:val="22"/>
              </w:rPr>
              <w:t xml:space="preserve"> for 2.8 &lt; </w:t>
            </w:r>
            <w:r w:rsidRPr="00A11E0E">
              <w:rPr>
                <w:i/>
                <w:sz w:val="22"/>
              </w:rPr>
              <w:t>η</w:t>
            </w:r>
            <w:r w:rsidRPr="00A11E0E">
              <w:rPr>
                <w:sz w:val="22"/>
              </w:rPr>
              <w:t xml:space="preserve"> &lt; 3.7 together with projected statistical and systematic uncertainties. An uncertainty 5∙10</w:t>
            </w:r>
            <w:r w:rsidRPr="00A11E0E">
              <w:rPr>
                <w:sz w:val="22"/>
                <w:vertAlign w:val="superscript"/>
              </w:rPr>
              <w:t>-4</w:t>
            </w:r>
            <w:r w:rsidRPr="00A11E0E">
              <w:rPr>
                <w:sz w:val="22"/>
              </w:rPr>
              <w:t xml:space="preserve"> has been assumed for the systematic uncertainty due to relative luminosity. A beam polarization of 60% and a total delivered luminosity of 1 fb</w:t>
            </w:r>
            <w:r w:rsidRPr="00A11E0E">
              <w:rPr>
                <w:sz w:val="22"/>
                <w:vertAlign w:val="superscript"/>
              </w:rPr>
              <w:t>-1</w:t>
            </w:r>
            <w:r w:rsidRPr="00A11E0E">
              <w:rPr>
                <w:sz w:val="22"/>
              </w:rPr>
              <w:t xml:space="preserve"> have been assumed with a ratio of 2/3 for the ratio of recorded to delivered luminosity.</w:t>
            </w:r>
          </w:p>
        </w:tc>
        <w:tc>
          <w:tcPr>
            <w:tcW w:w="4846" w:type="dxa"/>
          </w:tcPr>
          <w:p w14:paraId="2DA63908" w14:textId="5D295758" w:rsidR="0009109F" w:rsidRPr="0009109F" w:rsidRDefault="0009109F" w:rsidP="0009109F">
            <w:pPr>
              <w:ind w:firstLine="0"/>
            </w:pPr>
            <w:bookmarkStart w:id="49" w:name="_Ref470707890"/>
            <w:r w:rsidRPr="00A11E0E">
              <w:rPr>
                <w:rFonts w:cs="Times New Roman"/>
                <w:sz w:val="22"/>
              </w:rPr>
              <w:t xml:space="preserve">Figure </w:t>
            </w:r>
            <w:r w:rsidR="00574A32">
              <w:rPr>
                <w:rFonts w:cs="Times New Roman"/>
                <w:sz w:val="22"/>
              </w:rPr>
              <w:fldChar w:fldCharType="begin"/>
            </w:r>
            <w:r w:rsidR="00574A32">
              <w:rPr>
                <w:rFonts w:cs="Times New Roman"/>
                <w:sz w:val="22"/>
              </w:rPr>
              <w:instrText xml:space="preserve"> STYLEREF 1 \s </w:instrText>
            </w:r>
            <w:r w:rsidR="00574A32">
              <w:rPr>
                <w:rFonts w:cs="Times New Roman"/>
                <w:sz w:val="22"/>
              </w:rPr>
              <w:fldChar w:fldCharType="separate"/>
            </w:r>
            <w:r w:rsidR="00431DFB">
              <w:rPr>
                <w:rFonts w:cs="Times New Roman"/>
                <w:noProof/>
                <w:sz w:val="22"/>
              </w:rPr>
              <w:t>2</w:t>
            </w:r>
            <w:r w:rsidR="00574A32">
              <w:rPr>
                <w:rFonts w:cs="Times New Roman"/>
                <w:sz w:val="22"/>
              </w:rPr>
              <w:fldChar w:fldCharType="end"/>
            </w:r>
            <w:r w:rsidR="00574A32">
              <w:rPr>
                <w:rFonts w:cs="Times New Roman"/>
                <w:sz w:val="22"/>
              </w:rPr>
              <w:noBreakHyphen/>
            </w:r>
            <w:r w:rsidR="00574A32">
              <w:rPr>
                <w:rFonts w:cs="Times New Roman"/>
                <w:sz w:val="22"/>
              </w:rPr>
              <w:fldChar w:fldCharType="begin"/>
            </w:r>
            <w:r w:rsidR="00574A32">
              <w:rPr>
                <w:rFonts w:cs="Times New Roman"/>
                <w:sz w:val="22"/>
              </w:rPr>
              <w:instrText xml:space="preserve"> SEQ Figure \* ARABIC \s 1 </w:instrText>
            </w:r>
            <w:r w:rsidR="00574A32">
              <w:rPr>
                <w:rFonts w:cs="Times New Roman"/>
                <w:sz w:val="22"/>
              </w:rPr>
              <w:fldChar w:fldCharType="separate"/>
            </w:r>
            <w:r w:rsidR="00431DFB">
              <w:rPr>
                <w:rFonts w:cs="Times New Roman"/>
                <w:noProof/>
                <w:sz w:val="22"/>
              </w:rPr>
              <w:t>12</w:t>
            </w:r>
            <w:r w:rsidR="00574A32">
              <w:rPr>
                <w:rFonts w:cs="Times New Roman"/>
                <w:sz w:val="22"/>
              </w:rPr>
              <w:fldChar w:fldCharType="end"/>
            </w:r>
            <w:bookmarkEnd w:id="49"/>
            <w:r w:rsidRPr="00A11E0E">
              <w:rPr>
                <w:rFonts w:cs="Times New Roman"/>
                <w:sz w:val="22"/>
              </w:rPr>
              <w:t>:</w:t>
            </w:r>
            <w:r w:rsidRPr="00A11E0E">
              <w:rPr>
                <w:rFonts w:cs="Times New Roman"/>
                <w:i/>
                <w:sz w:val="22"/>
              </w:rPr>
              <w:t xml:space="preserve"> x</w:t>
            </w:r>
            <w:r w:rsidRPr="00A11E0E">
              <w:rPr>
                <w:rFonts w:cs="Times New Roman"/>
                <w:sz w:val="22"/>
                <w:vertAlign w:val="subscript"/>
              </w:rPr>
              <w:t>1</w:t>
            </w:r>
            <w:r w:rsidRPr="00A11E0E">
              <w:rPr>
                <w:rFonts w:cs="Times New Roman"/>
                <w:sz w:val="22"/>
              </w:rPr>
              <w:t>/</w:t>
            </w:r>
            <w:r w:rsidRPr="00A11E0E">
              <w:rPr>
                <w:rFonts w:cs="Times New Roman"/>
                <w:i/>
                <w:sz w:val="22"/>
              </w:rPr>
              <w:t>x</w:t>
            </w:r>
            <w:r w:rsidRPr="00A11E0E">
              <w:rPr>
                <w:rFonts w:cs="Times New Roman"/>
                <w:sz w:val="22"/>
                <w:vertAlign w:val="subscript"/>
              </w:rPr>
              <w:t>2</w:t>
            </w:r>
            <w:r w:rsidRPr="00A11E0E">
              <w:rPr>
                <w:rFonts w:cs="Times New Roman"/>
                <w:sz w:val="22"/>
              </w:rPr>
              <w:t xml:space="preserve"> range for the forward acceptance region of 2.8 &lt; </w:t>
            </w:r>
            <w:r w:rsidRPr="00A11E0E">
              <w:rPr>
                <w:rFonts w:cs="Times New Roman"/>
                <w:i/>
                <w:sz w:val="22"/>
              </w:rPr>
              <w:t>η</w:t>
            </w:r>
            <w:r w:rsidRPr="00A11E0E">
              <w:rPr>
                <w:rFonts w:cs="Times New Roman"/>
                <w:sz w:val="22"/>
              </w:rPr>
              <w:t xml:space="preserve"> &lt; 3.7.</w:t>
            </w:r>
          </w:p>
        </w:tc>
      </w:tr>
    </w:tbl>
    <w:p w14:paraId="7AFBAC8C" w14:textId="0945A64D" w:rsidR="0009109F" w:rsidRDefault="0009109F" w:rsidP="00B3412D">
      <w:pPr>
        <w:ind w:firstLin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4399"/>
      </w:tblGrid>
      <w:tr w:rsidR="00CB10CA" w14:paraId="64C60F37" w14:textId="77777777" w:rsidTr="00CB10CA">
        <w:tc>
          <w:tcPr>
            <w:tcW w:w="4732" w:type="dxa"/>
          </w:tcPr>
          <w:p w14:paraId="3594BA3F" w14:textId="15C27569" w:rsidR="00CB10CA" w:rsidRDefault="00CB10CA" w:rsidP="00CB10CA">
            <w:pPr>
              <w:ind w:firstLine="0"/>
              <w:jc w:val="center"/>
            </w:pPr>
            <w:r>
              <w:rPr>
                <w:noProof/>
              </w:rPr>
              <w:drawing>
                <wp:inline distT="0" distB="0" distL="0" distR="0" wp14:anchorId="601EF32B" wp14:editId="3B61E35C">
                  <wp:extent cx="3083442" cy="2076844"/>
                  <wp:effectExtent l="0" t="0" r="3175" b="6350"/>
                  <wp:docPr id="43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t="3730" b="1"/>
                          <a:stretch/>
                        </pic:blipFill>
                        <pic:spPr bwMode="auto">
                          <a:xfrm>
                            <a:off x="0" y="0"/>
                            <a:ext cx="3097810" cy="2086522"/>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733" w:type="dxa"/>
          </w:tcPr>
          <w:p w14:paraId="5410C33E" w14:textId="77777777" w:rsidR="00CB10CA" w:rsidRDefault="00CB10CA" w:rsidP="00B3412D">
            <w:pPr>
              <w:ind w:firstLine="0"/>
            </w:pPr>
            <w:bookmarkStart w:id="50" w:name="_Ref470708098"/>
            <w:bookmarkStart w:id="51" w:name="_Ref353830891"/>
          </w:p>
          <w:p w14:paraId="20F5C1EE" w14:textId="77777777" w:rsidR="00CB10CA" w:rsidRDefault="00CB10CA" w:rsidP="00B3412D">
            <w:pPr>
              <w:ind w:firstLine="0"/>
            </w:pPr>
          </w:p>
          <w:p w14:paraId="25B9D250" w14:textId="775E054A" w:rsidR="00CB10CA" w:rsidRDefault="00CB10CA" w:rsidP="00B3412D">
            <w:pPr>
              <w:ind w:firstLine="0"/>
            </w:pPr>
            <w:r w:rsidRPr="00F144A8">
              <w:t xml:space="preserve">Figure </w:t>
            </w:r>
            <w:r w:rsidR="00957350">
              <w:rPr>
                <w:noProof/>
              </w:rPr>
              <w:fldChar w:fldCharType="begin"/>
            </w:r>
            <w:r w:rsidR="00957350">
              <w:rPr>
                <w:noProof/>
                <w:kern w:val="0"/>
                <w:sz w:val="24"/>
                <w:szCs w:val="24"/>
                <w:lang w:eastAsia="en-US"/>
              </w:rPr>
              <w:instrText xml:space="preserve"> STYLEREF 1 \s </w:instrText>
            </w:r>
            <w:r w:rsidR="00957350">
              <w:rPr>
                <w:noProof/>
              </w:rPr>
              <w:fldChar w:fldCharType="separate"/>
            </w:r>
            <w:r w:rsidR="00431DFB">
              <w:rPr>
                <w:noProof/>
                <w:kern w:val="0"/>
                <w:sz w:val="24"/>
                <w:szCs w:val="24"/>
                <w:lang w:eastAsia="en-US"/>
              </w:rPr>
              <w:t>2</w:t>
            </w:r>
            <w:r w:rsidR="00957350">
              <w:rPr>
                <w:noProof/>
              </w:rPr>
              <w:fldChar w:fldCharType="end"/>
            </w:r>
            <w:r w:rsidR="00574A32">
              <w:noBreakHyphen/>
            </w:r>
            <w:r w:rsidR="00957350">
              <w:rPr>
                <w:noProof/>
              </w:rPr>
              <w:fldChar w:fldCharType="begin"/>
            </w:r>
            <w:r w:rsidR="00957350">
              <w:rPr>
                <w:noProof/>
                <w:kern w:val="0"/>
                <w:sz w:val="24"/>
                <w:szCs w:val="24"/>
                <w:lang w:eastAsia="en-US"/>
              </w:rPr>
              <w:instrText xml:space="preserve"> SEQ Figure \* ARABIC \s 1 </w:instrText>
            </w:r>
            <w:r w:rsidR="00957350">
              <w:rPr>
                <w:noProof/>
              </w:rPr>
              <w:fldChar w:fldCharType="separate"/>
            </w:r>
            <w:r w:rsidR="00431DFB">
              <w:rPr>
                <w:noProof/>
                <w:kern w:val="0"/>
                <w:sz w:val="24"/>
                <w:szCs w:val="24"/>
                <w:lang w:eastAsia="en-US"/>
              </w:rPr>
              <w:t>13</w:t>
            </w:r>
            <w:r w:rsidR="00957350">
              <w:rPr>
                <w:noProof/>
              </w:rPr>
              <w:fldChar w:fldCharType="end"/>
            </w:r>
            <w:bookmarkEnd w:id="50"/>
            <w:bookmarkEnd w:id="51"/>
            <w:r w:rsidRPr="00F144A8">
              <w:t xml:space="preserve">: STAR measurements of the di-jet double spin asymmetry </w:t>
            </w:r>
            <w:r w:rsidRPr="00F144A8">
              <w:rPr>
                <w:i/>
              </w:rPr>
              <w:t>A</w:t>
            </w:r>
            <w:r w:rsidRPr="00F144A8">
              <w:rPr>
                <w:i/>
                <w:vertAlign w:val="subscript"/>
              </w:rPr>
              <w:t>LL</w:t>
            </w:r>
            <w:r w:rsidRPr="00F144A8">
              <w:t xml:space="preserve"> versus </w:t>
            </w:r>
            <w:r w:rsidRPr="00F144A8">
              <w:rPr>
                <w:i/>
              </w:rPr>
              <w:t>Minv/√s</w:t>
            </w:r>
            <w:r w:rsidRPr="00F144A8">
              <w:t xml:space="preserve"> of the pair for mid-rapidity p+p collisions at </w:t>
            </w:r>
            <w:r w:rsidRPr="00F144A8">
              <w:rPr>
                <w:i/>
              </w:rPr>
              <w:t>√s</w:t>
            </w:r>
            <w:r w:rsidRPr="00F144A8">
              <w:t xml:space="preserve"> = 200 GeV</w:t>
            </w:r>
            <w:r>
              <w:t xml:space="preserve"> </w:t>
            </w:r>
            <w:r w:rsidRPr="00F144A8">
              <w:t xml:space="preserve">(blue) and </w:t>
            </w:r>
            <w:r w:rsidRPr="00F144A8">
              <w:rPr>
                <w:i/>
              </w:rPr>
              <w:t>√s</w:t>
            </w:r>
            <w:r w:rsidRPr="00F144A8">
              <w:t xml:space="preserve"> = 510 GeV</w:t>
            </w:r>
            <w:r>
              <w:t xml:space="preserve"> </w:t>
            </w:r>
            <w:r w:rsidRPr="00F144A8">
              <w:t>(red), compared to model predictions ba</w:t>
            </w:r>
            <w:r>
              <w:t xml:space="preserve">sed on DSSV14 and NNPDFpol1.1. </w:t>
            </w:r>
            <w:r w:rsidRPr="00F144A8">
              <w:t>The uncertainties will be reduced by a factor of approximately 1.7 after additional data recorded during 2013 (510 GeV) and 2015 (200 GeV) are included.</w:t>
            </w:r>
          </w:p>
        </w:tc>
      </w:tr>
    </w:tbl>
    <w:p w14:paraId="4D35840F" w14:textId="4A277A17" w:rsidR="00CB10CA" w:rsidRDefault="00CB10CA" w:rsidP="00B3412D">
      <w:pPr>
        <w:ind w:firstLine="0"/>
      </w:pPr>
    </w:p>
    <w:p w14:paraId="67839EB8" w14:textId="088C3AF1" w:rsidR="00D375A6" w:rsidRDefault="00D375A6" w:rsidP="00B3412D">
      <w:pPr>
        <w:ind w:firstLin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2"/>
        <w:gridCol w:w="4733"/>
      </w:tblGrid>
      <w:tr w:rsidR="00D375A6" w14:paraId="3D0684CA" w14:textId="77777777" w:rsidTr="00D375A6">
        <w:tc>
          <w:tcPr>
            <w:tcW w:w="4732" w:type="dxa"/>
          </w:tcPr>
          <w:p w14:paraId="7043BC9A" w14:textId="279EC391" w:rsidR="00D375A6" w:rsidRDefault="00D375A6" w:rsidP="00D375A6">
            <w:pPr>
              <w:ind w:firstLine="0"/>
              <w:jc w:val="center"/>
            </w:pPr>
            <w:r>
              <w:rPr>
                <w:noProof/>
              </w:rPr>
              <w:lastRenderedPageBreak/>
              <w:drawing>
                <wp:inline distT="0" distB="0" distL="0" distR="0" wp14:anchorId="10C167B2" wp14:editId="21352067">
                  <wp:extent cx="2753973" cy="4572000"/>
                  <wp:effectExtent l="0" t="0" r="2540" b="0"/>
                  <wp:docPr id="43028" name="Picture 4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8" name="figure9.png"/>
                          <pic:cNvPicPr/>
                        </pic:nvPicPr>
                        <pic:blipFill>
                          <a:blip r:embed="rId27"/>
                          <a:stretch>
                            <a:fillRect/>
                          </a:stretch>
                        </pic:blipFill>
                        <pic:spPr>
                          <a:xfrm>
                            <a:off x="0" y="0"/>
                            <a:ext cx="2753973" cy="4572000"/>
                          </a:xfrm>
                          <a:prstGeom prst="rect">
                            <a:avLst/>
                          </a:prstGeom>
                        </pic:spPr>
                      </pic:pic>
                    </a:graphicData>
                  </a:graphic>
                </wp:inline>
              </w:drawing>
            </w:r>
          </w:p>
        </w:tc>
        <w:tc>
          <w:tcPr>
            <w:tcW w:w="4733" w:type="dxa"/>
          </w:tcPr>
          <w:p w14:paraId="71A75F78" w14:textId="23BA57CE" w:rsidR="00D375A6" w:rsidRDefault="00D375A6" w:rsidP="00D375A6">
            <w:pPr>
              <w:ind w:firstLine="0"/>
              <w:jc w:val="center"/>
            </w:pPr>
            <w:r>
              <w:rPr>
                <w:noProof/>
              </w:rPr>
              <w:drawing>
                <wp:inline distT="0" distB="0" distL="0" distR="0" wp14:anchorId="3EC74FC7" wp14:editId="20A3C9E0">
                  <wp:extent cx="2753973" cy="4572000"/>
                  <wp:effectExtent l="0" t="0" r="2540" b="0"/>
                  <wp:docPr id="43030" name="Picture 4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0" name="figure8.png"/>
                          <pic:cNvPicPr/>
                        </pic:nvPicPr>
                        <pic:blipFill>
                          <a:blip r:embed="rId28"/>
                          <a:stretch>
                            <a:fillRect/>
                          </a:stretch>
                        </pic:blipFill>
                        <pic:spPr>
                          <a:xfrm>
                            <a:off x="0" y="0"/>
                            <a:ext cx="2753973" cy="4572000"/>
                          </a:xfrm>
                          <a:prstGeom prst="rect">
                            <a:avLst/>
                          </a:prstGeom>
                        </pic:spPr>
                      </pic:pic>
                    </a:graphicData>
                  </a:graphic>
                </wp:inline>
              </w:drawing>
            </w:r>
          </w:p>
        </w:tc>
      </w:tr>
      <w:tr w:rsidR="00D375A6" w14:paraId="22A08FB3" w14:textId="77777777" w:rsidTr="00D375A6">
        <w:tc>
          <w:tcPr>
            <w:tcW w:w="9465" w:type="dxa"/>
            <w:gridSpan w:val="2"/>
          </w:tcPr>
          <w:p w14:paraId="17C2AE2C" w14:textId="70331A97" w:rsidR="00D375A6" w:rsidRDefault="00D375A6" w:rsidP="00B3412D">
            <w:pPr>
              <w:ind w:firstLine="0"/>
            </w:pPr>
            <w:bookmarkStart w:id="52" w:name="_Ref529876589"/>
            <w:r>
              <w:t xml:space="preserve">Figure </w:t>
            </w:r>
            <w:r w:rsidR="00957350">
              <w:rPr>
                <w:noProof/>
              </w:rPr>
              <w:fldChar w:fldCharType="begin"/>
            </w:r>
            <w:r w:rsidR="00957350">
              <w:rPr>
                <w:noProof/>
                <w:kern w:val="0"/>
                <w:sz w:val="24"/>
                <w:szCs w:val="24"/>
                <w:lang w:eastAsia="en-US"/>
              </w:rPr>
              <w:instrText xml:space="preserve"> STYLEREF 1 \s </w:instrText>
            </w:r>
            <w:r w:rsidR="00957350">
              <w:rPr>
                <w:noProof/>
              </w:rPr>
              <w:fldChar w:fldCharType="separate"/>
            </w:r>
            <w:r w:rsidR="00431DFB">
              <w:rPr>
                <w:noProof/>
                <w:kern w:val="0"/>
                <w:sz w:val="24"/>
                <w:szCs w:val="24"/>
                <w:lang w:eastAsia="en-US"/>
              </w:rPr>
              <w:t>2</w:t>
            </w:r>
            <w:r w:rsidR="00957350">
              <w:rPr>
                <w:noProof/>
              </w:rPr>
              <w:fldChar w:fldCharType="end"/>
            </w:r>
            <w:r w:rsidR="00574A32">
              <w:noBreakHyphen/>
            </w:r>
            <w:r w:rsidR="00957350">
              <w:rPr>
                <w:noProof/>
              </w:rPr>
              <w:fldChar w:fldCharType="begin"/>
            </w:r>
            <w:r w:rsidR="00957350">
              <w:rPr>
                <w:noProof/>
                <w:kern w:val="0"/>
                <w:sz w:val="24"/>
                <w:szCs w:val="24"/>
                <w:lang w:eastAsia="en-US"/>
              </w:rPr>
              <w:instrText xml:space="preserve"> SEQ Figure \* ARABIC \s 1 </w:instrText>
            </w:r>
            <w:r w:rsidR="00957350">
              <w:rPr>
                <w:noProof/>
              </w:rPr>
              <w:fldChar w:fldCharType="separate"/>
            </w:r>
            <w:r w:rsidR="00431DFB">
              <w:rPr>
                <w:noProof/>
                <w:kern w:val="0"/>
                <w:sz w:val="24"/>
                <w:szCs w:val="24"/>
                <w:lang w:eastAsia="en-US"/>
              </w:rPr>
              <w:t>14</w:t>
            </w:r>
            <w:r w:rsidR="00957350">
              <w:rPr>
                <w:noProof/>
              </w:rPr>
              <w:fldChar w:fldCharType="end"/>
            </w:r>
            <w:bookmarkEnd w:id="52"/>
            <w:r>
              <w:t xml:space="preserve">: (left) </w:t>
            </w:r>
            <w:r w:rsidRPr="00F144A8">
              <w:t xml:space="preserve">STAR measurements of the di-jet double spin asymmetry </w:t>
            </w:r>
            <w:r w:rsidRPr="00F144A8">
              <w:rPr>
                <w:i/>
              </w:rPr>
              <w:t>A</w:t>
            </w:r>
            <w:r w:rsidRPr="00F144A8">
              <w:rPr>
                <w:i/>
                <w:vertAlign w:val="subscript"/>
              </w:rPr>
              <w:t>LL</w:t>
            </w:r>
            <w:r w:rsidRPr="00F144A8">
              <w:t xml:space="preserve"> versus </w:t>
            </w:r>
            <w:r w:rsidRPr="00F144A8">
              <w:rPr>
                <w:i/>
              </w:rPr>
              <w:t>Minv</w:t>
            </w:r>
            <w:r w:rsidRPr="00F144A8">
              <w:t xml:space="preserve"> of the pair for mid-rapidity p+p collisions at </w:t>
            </w:r>
            <w:r w:rsidRPr="00F144A8">
              <w:rPr>
                <w:i/>
              </w:rPr>
              <w:t>√s</w:t>
            </w:r>
            <w:r>
              <w:t xml:space="preserve"> = 200 </w:t>
            </w:r>
            <w:r w:rsidRPr="00F144A8">
              <w:t>GeV</w:t>
            </w:r>
            <w:r>
              <w:t xml:space="preserve"> with at least one jet in the rapidity range </w:t>
            </w:r>
            <w:r>
              <w:rPr>
                <w:rFonts w:cs="Times New Roman"/>
              </w:rPr>
              <w:t>0</w:t>
            </w:r>
            <w:r w:rsidRPr="00A11E0E">
              <w:rPr>
                <w:rFonts w:cs="Times New Roman"/>
              </w:rPr>
              <w:t xml:space="preserve">.8 &lt; </w:t>
            </w:r>
            <w:r w:rsidRPr="00A11E0E">
              <w:rPr>
                <w:rFonts w:cs="Times New Roman"/>
                <w:i/>
              </w:rPr>
              <w:t>η</w:t>
            </w:r>
            <w:r w:rsidRPr="00D9460C">
              <w:rPr>
                <w:rFonts w:cs="Times New Roman"/>
                <w:i/>
                <w:vertAlign w:val="subscript"/>
              </w:rPr>
              <w:t>1,2</w:t>
            </w:r>
            <w:r>
              <w:rPr>
                <w:rFonts w:cs="Times New Roman"/>
              </w:rPr>
              <w:t xml:space="preserve"> &lt; 1.8 [updated 45]</w:t>
            </w:r>
            <w:r w:rsidRPr="00F144A8">
              <w:t>, compared to model predictions ba</w:t>
            </w:r>
            <w:r>
              <w:t xml:space="preserve">sed on DSSV14 and NNPDFpol1.1. (right) The corresponding </w:t>
            </w:r>
            <w:r w:rsidRPr="00A11E0E">
              <w:rPr>
                <w:rFonts w:cs="Times New Roman"/>
                <w:i/>
                <w:sz w:val="22"/>
              </w:rPr>
              <w:t>x</w:t>
            </w:r>
            <w:r w:rsidRPr="00A11E0E">
              <w:rPr>
                <w:rFonts w:cs="Times New Roman"/>
                <w:sz w:val="22"/>
                <w:vertAlign w:val="subscript"/>
              </w:rPr>
              <w:t>1</w:t>
            </w:r>
            <w:r w:rsidRPr="00A11E0E">
              <w:rPr>
                <w:rFonts w:cs="Times New Roman"/>
                <w:sz w:val="22"/>
              </w:rPr>
              <w:t>/</w:t>
            </w:r>
            <w:r w:rsidRPr="00A11E0E">
              <w:rPr>
                <w:rFonts w:cs="Times New Roman"/>
                <w:i/>
                <w:sz w:val="22"/>
              </w:rPr>
              <w:t>x</w:t>
            </w:r>
            <w:r w:rsidRPr="00A11E0E">
              <w:rPr>
                <w:rFonts w:cs="Times New Roman"/>
                <w:sz w:val="22"/>
                <w:vertAlign w:val="subscript"/>
              </w:rPr>
              <w:t>2</w:t>
            </w:r>
            <w:r w:rsidRPr="00A11E0E">
              <w:rPr>
                <w:rFonts w:cs="Times New Roman"/>
                <w:sz w:val="22"/>
              </w:rPr>
              <w:t xml:space="preserve"> range</w:t>
            </w:r>
            <w:r>
              <w:rPr>
                <w:rFonts w:cs="Times New Roman"/>
                <w:sz w:val="22"/>
              </w:rPr>
              <w:t>s for the 3 different rapidity combinations of the di-jets.</w:t>
            </w:r>
          </w:p>
        </w:tc>
      </w:tr>
    </w:tbl>
    <w:p w14:paraId="06BDEF3E" w14:textId="77777777" w:rsidR="00D375A6" w:rsidRDefault="00D375A6" w:rsidP="00B3412D">
      <w:pPr>
        <w:ind w:firstLine="0"/>
      </w:pPr>
    </w:p>
    <w:p w14:paraId="262EF6F1" w14:textId="77777777" w:rsidR="00867233" w:rsidRDefault="00867233" w:rsidP="00B3412D">
      <w:pPr>
        <w:ind w:firstLine="0"/>
      </w:pPr>
    </w:p>
    <w:p w14:paraId="01F14FE0" w14:textId="676198C7" w:rsidR="00D375A6" w:rsidRDefault="00D375A6" w:rsidP="00B3412D">
      <w:pPr>
        <w:ind w:firstLine="0"/>
        <w:sectPr w:rsidR="00D375A6" w:rsidSect="001D5BD4">
          <w:endnotePr>
            <w:numFmt w:val="decimal"/>
          </w:endnotePr>
          <w:type w:val="continuous"/>
          <w:pgSz w:w="12240" w:h="15840"/>
          <w:pgMar w:top="907" w:right="1469" w:bottom="850" w:left="1296" w:header="720" w:footer="720" w:gutter="0"/>
          <w:cols w:space="720"/>
          <w:docGrid w:linePitch="326"/>
        </w:sectPr>
      </w:pPr>
    </w:p>
    <w:p w14:paraId="0E39C732" w14:textId="25D13D96" w:rsidR="000A03F8" w:rsidRPr="00F6652D" w:rsidRDefault="00EB2D25" w:rsidP="00EB2D25">
      <w:pPr>
        <w:pStyle w:val="Heading2"/>
      </w:pPr>
      <w:bookmarkStart w:id="53" w:name="_Ref312159612"/>
      <w:bookmarkStart w:id="54" w:name="_Toc315902014"/>
      <w:bookmarkStart w:id="55" w:name="_Toc529888869"/>
      <w:bookmarkStart w:id="56" w:name="_Ref261979753"/>
      <w:r>
        <w:t>P</w:t>
      </w:r>
      <w:r w:rsidR="000A03F8" w:rsidRPr="00F6652D">
        <w:t>hysics opportunities with (un)polarize</w:t>
      </w:r>
      <w:r w:rsidR="000A03F8">
        <w:t>d proton-</w:t>
      </w:r>
      <w:r w:rsidR="000A03F8" w:rsidRPr="00F6652D">
        <w:t>Nucleus collis</w:t>
      </w:r>
      <w:r w:rsidR="000A03F8">
        <w:t>i</w:t>
      </w:r>
      <w:r w:rsidR="000A03F8" w:rsidRPr="00F6652D">
        <w:t>ons</w:t>
      </w:r>
      <w:bookmarkEnd w:id="53"/>
      <w:bookmarkEnd w:id="54"/>
      <w:bookmarkEnd w:id="55"/>
    </w:p>
    <w:p w14:paraId="3F457784" w14:textId="77777777" w:rsidR="000A03F8" w:rsidRDefault="000A03F8" w:rsidP="00584F96">
      <w:pPr>
        <w:widowControl w:val="0"/>
        <w:ind w:firstLine="0"/>
        <w:sectPr w:rsidR="000A03F8" w:rsidSect="001D5BD4">
          <w:footerReference w:type="even" r:id="rId29"/>
          <w:footerReference w:type="default" r:id="rId30"/>
          <w:endnotePr>
            <w:numFmt w:val="decimal"/>
          </w:endnotePr>
          <w:type w:val="continuous"/>
          <w:pgSz w:w="12240" w:h="15840"/>
          <w:pgMar w:top="900" w:right="1467" w:bottom="851" w:left="1298" w:header="720" w:footer="720" w:gutter="0"/>
          <w:cols w:space="720"/>
        </w:sectPr>
      </w:pPr>
    </w:p>
    <w:p w14:paraId="6706CDE1" w14:textId="77777777" w:rsidR="000A03F8" w:rsidRDefault="000A03F8" w:rsidP="00584F96">
      <w:pPr>
        <w:ind w:firstLine="0"/>
        <w:sectPr w:rsidR="000A03F8" w:rsidSect="001D5BD4">
          <w:endnotePr>
            <w:numFmt w:val="decimal"/>
          </w:endnotePr>
          <w:type w:val="continuous"/>
          <w:pgSz w:w="12240" w:h="15840"/>
          <w:pgMar w:top="900" w:right="1467" w:bottom="851" w:left="1298" w:header="720" w:footer="720" w:gutter="0"/>
          <w:cols w:space="720"/>
        </w:sectPr>
      </w:pPr>
    </w:p>
    <w:p w14:paraId="0B152328" w14:textId="77777777" w:rsidR="000A03F8" w:rsidRPr="003C78D6" w:rsidRDefault="000A03F8" w:rsidP="000A03F8">
      <w:r w:rsidRPr="003C78D6">
        <w:t>Our quest to understand QCD processes in Cold Nuclear Matter (CNM) centers on the following fundamental questions:</w:t>
      </w:r>
    </w:p>
    <w:p w14:paraId="44F27705" w14:textId="77777777" w:rsidR="000A03F8" w:rsidRPr="008A18E1" w:rsidRDefault="000A03F8" w:rsidP="000A03F8">
      <w:pPr>
        <w:ind w:firstLine="0"/>
        <w:jc w:val="left"/>
        <w:rPr>
          <w:color w:val="0000FF"/>
          <w:sz w:val="16"/>
          <w:szCs w:val="16"/>
        </w:rPr>
      </w:pPr>
    </w:p>
    <w:p w14:paraId="24CCCB37" w14:textId="77777777" w:rsidR="000A03F8" w:rsidRPr="00C438FF" w:rsidRDefault="000A03F8" w:rsidP="00A642E1">
      <w:pPr>
        <w:pStyle w:val="ListParagraph"/>
        <w:widowControl w:val="0"/>
        <w:numPr>
          <w:ilvl w:val="0"/>
          <w:numId w:val="15"/>
        </w:numPr>
        <w:autoSpaceDE w:val="0"/>
        <w:autoSpaceDN w:val="0"/>
        <w:adjustRightInd w:val="0"/>
        <w:jc w:val="left"/>
        <w:rPr>
          <w:rFonts w:cs="Times New Roman"/>
          <w:szCs w:val="22"/>
        </w:rPr>
      </w:pPr>
      <w:r w:rsidRPr="00C438FF">
        <w:rPr>
          <w:rFonts w:cs="Times New Roman"/>
          <w:szCs w:val="22"/>
        </w:rPr>
        <w:t xml:space="preserve">Can we experimentally find evidence of a novel universal regime of non-linear QCD dynamics in nuclei? </w:t>
      </w:r>
    </w:p>
    <w:p w14:paraId="5F9CD2FF" w14:textId="77777777" w:rsidR="000A03F8" w:rsidRPr="00C438FF" w:rsidRDefault="000A03F8" w:rsidP="00A642E1">
      <w:pPr>
        <w:pStyle w:val="ListParagraph"/>
        <w:widowControl w:val="0"/>
        <w:numPr>
          <w:ilvl w:val="0"/>
          <w:numId w:val="15"/>
        </w:numPr>
        <w:autoSpaceDE w:val="0"/>
        <w:autoSpaceDN w:val="0"/>
        <w:adjustRightInd w:val="0"/>
        <w:jc w:val="left"/>
        <w:rPr>
          <w:rFonts w:cs="Times New Roman"/>
          <w:szCs w:val="22"/>
        </w:rPr>
      </w:pPr>
      <w:r w:rsidRPr="00C438FF">
        <w:rPr>
          <w:rFonts w:cs="Times New Roman"/>
          <w:szCs w:val="22"/>
        </w:rPr>
        <w:t>What is the role of saturated strong gluon fields, and what are the degrees of freedom in this high gluon density regime?</w:t>
      </w:r>
    </w:p>
    <w:p w14:paraId="1E576E8F" w14:textId="77777777" w:rsidR="000A03F8" w:rsidRPr="00C438FF" w:rsidRDefault="000A03F8" w:rsidP="00A642E1">
      <w:pPr>
        <w:pStyle w:val="ListParagraph"/>
        <w:widowControl w:val="0"/>
        <w:numPr>
          <w:ilvl w:val="0"/>
          <w:numId w:val="15"/>
        </w:numPr>
        <w:autoSpaceDE w:val="0"/>
        <w:autoSpaceDN w:val="0"/>
        <w:adjustRightInd w:val="0"/>
        <w:jc w:val="left"/>
        <w:rPr>
          <w:rFonts w:cs="Times New Roman"/>
          <w:szCs w:val="22"/>
        </w:rPr>
      </w:pPr>
      <w:r w:rsidRPr="00C438FF">
        <w:rPr>
          <w:rFonts w:cs="Times New Roman"/>
          <w:szCs w:val="22"/>
        </w:rPr>
        <w:t>What is the fundamental quark-gluon structure of light and heavy nuclei?</w:t>
      </w:r>
    </w:p>
    <w:p w14:paraId="1B392956" w14:textId="77777777" w:rsidR="000A03F8" w:rsidRPr="00EF0CBB" w:rsidRDefault="000A03F8" w:rsidP="00A642E1">
      <w:pPr>
        <w:pStyle w:val="ListParagraph"/>
        <w:widowControl w:val="0"/>
        <w:numPr>
          <w:ilvl w:val="0"/>
          <w:numId w:val="15"/>
        </w:numPr>
        <w:autoSpaceDE w:val="0"/>
        <w:autoSpaceDN w:val="0"/>
        <w:adjustRightInd w:val="0"/>
        <w:rPr>
          <w:rFonts w:cs="Times New Roman"/>
          <w:szCs w:val="22"/>
        </w:rPr>
      </w:pPr>
      <w:r w:rsidRPr="00C438FF">
        <w:rPr>
          <w:rFonts w:cs="Times New Roman"/>
          <w:szCs w:val="22"/>
        </w:rPr>
        <w:t>Can a nucleus, serving as a color filter, provide novel insight into the propagation, attenuation and hadronization of colored quarks and gluons?</w:t>
      </w:r>
      <w:r>
        <w:t xml:space="preserve">  </w:t>
      </w:r>
    </w:p>
    <w:p w14:paraId="7AF3835B" w14:textId="77777777" w:rsidR="000A03F8" w:rsidRPr="008A18E1" w:rsidRDefault="000A03F8" w:rsidP="000A03F8">
      <w:pPr>
        <w:ind w:firstLine="0"/>
        <w:jc w:val="left"/>
        <w:rPr>
          <w:color w:val="0000FF"/>
          <w:sz w:val="16"/>
          <w:szCs w:val="16"/>
        </w:rPr>
      </w:pPr>
    </w:p>
    <w:p w14:paraId="6B034652" w14:textId="77777777" w:rsidR="000A03F8" w:rsidRDefault="000A03F8" w:rsidP="000A03F8">
      <w:pPr>
        <w:rPr>
          <w:rFonts w:eastAsia="Cambria"/>
        </w:rPr>
      </w:pPr>
      <w:r w:rsidRPr="003347D5">
        <w:rPr>
          <w:rFonts w:eastAsia="Cambria"/>
        </w:rPr>
        <w:t xml:space="preserve">Various aspects of these questions </w:t>
      </w:r>
      <w:r>
        <w:rPr>
          <w:rFonts w:eastAsia="Cambria"/>
        </w:rPr>
        <w:t>have been addressed</w:t>
      </w:r>
      <w:r w:rsidRPr="003347D5">
        <w:rPr>
          <w:rFonts w:eastAsia="Cambria"/>
        </w:rPr>
        <w:t xml:space="preserve"> by numerous experiments and facilities around the world</w:t>
      </w:r>
      <w:r>
        <w:rPr>
          <w:rFonts w:eastAsia="Cambria"/>
        </w:rPr>
        <w:t>, most of them at significantly lower center-of-mass energies and kinematic reach then RHIC</w:t>
      </w:r>
      <w:r w:rsidRPr="003347D5">
        <w:rPr>
          <w:rFonts w:eastAsia="Cambria"/>
        </w:rPr>
        <w:t xml:space="preserve">. Deep inelastic scattering on nuclei addresses </w:t>
      </w:r>
      <w:r>
        <w:rPr>
          <w:rFonts w:eastAsia="Cambria"/>
        </w:rPr>
        <w:t>some</w:t>
      </w:r>
      <w:r w:rsidRPr="003347D5">
        <w:rPr>
          <w:rFonts w:eastAsia="Cambria"/>
        </w:rPr>
        <w:t xml:space="preserve"> of these questions with results from</w:t>
      </w:r>
      <w:r>
        <w:rPr>
          <w:rFonts w:eastAsia="Cambria"/>
        </w:rPr>
        <w:t>, for instance,</w:t>
      </w:r>
      <w:r w:rsidRPr="003347D5">
        <w:rPr>
          <w:rFonts w:eastAsia="Cambria"/>
        </w:rPr>
        <w:t xml:space="preserve"> HERMES at DESY [</w:t>
      </w:r>
      <w:bookmarkStart w:id="57" w:name="_Ref300778031"/>
      <w:r w:rsidRPr="00584F96">
        <w:rPr>
          <w:rStyle w:val="EndnoteReference"/>
          <w:rFonts w:eastAsia="Cambria"/>
          <w:vertAlign w:val="baseline"/>
        </w:rPr>
        <w:endnoteReference w:id="60"/>
      </w:r>
      <w:bookmarkEnd w:id="57"/>
      <w:r w:rsidRPr="00007171">
        <w:rPr>
          <w:rFonts w:eastAsia="Cambria"/>
        </w:rPr>
        <w:t>]</w:t>
      </w:r>
      <w:r w:rsidRPr="003347D5">
        <w:rPr>
          <w:rFonts w:eastAsia="Cambria"/>
        </w:rPr>
        <w:t>, CLAS at JLab [</w:t>
      </w:r>
      <w:r w:rsidRPr="00584F96">
        <w:rPr>
          <w:rStyle w:val="EndnoteReference"/>
          <w:rFonts w:eastAsia="Cambria"/>
          <w:vertAlign w:val="baseline"/>
        </w:rPr>
        <w:endnoteReference w:id="61"/>
      </w:r>
      <w:r w:rsidRPr="003347D5">
        <w:rPr>
          <w:rFonts w:eastAsia="Cambria"/>
        </w:rPr>
        <w:t>], and in the future at the JLab 12</w:t>
      </w:r>
      <w:r>
        <w:rPr>
          <w:rFonts w:eastAsia="Cambria"/>
        </w:rPr>
        <w:t xml:space="preserve"> </w:t>
      </w:r>
      <w:r w:rsidRPr="003347D5">
        <w:rPr>
          <w:rFonts w:eastAsia="Cambria"/>
        </w:rPr>
        <w:t>GeV</w:t>
      </w:r>
      <w:r>
        <w:rPr>
          <w:rFonts w:eastAsia="Cambria"/>
        </w:rPr>
        <w:t xml:space="preserve">. </w:t>
      </w:r>
      <w:r w:rsidRPr="003347D5">
        <w:rPr>
          <w:rFonts w:eastAsia="Cambria"/>
        </w:rPr>
        <w:t xml:space="preserve">This program is complemented </w:t>
      </w:r>
      <w:r>
        <w:rPr>
          <w:rFonts w:eastAsia="Cambria"/>
        </w:rPr>
        <w:t>by</w:t>
      </w:r>
      <w:r w:rsidRPr="003347D5">
        <w:rPr>
          <w:rFonts w:eastAsia="Cambria"/>
        </w:rPr>
        <w:t xml:space="preserve"> hadron-nucleus reactions in fixed target p+A at Fermilab (E772, E886, and E906) [</w:t>
      </w:r>
      <w:r w:rsidRPr="00584F96">
        <w:rPr>
          <w:rStyle w:val="EndnoteReference"/>
          <w:rFonts w:eastAsia="Cambria"/>
          <w:vertAlign w:val="baseline"/>
        </w:rPr>
        <w:endnoteReference w:id="62"/>
      </w:r>
      <w:r w:rsidRPr="003347D5">
        <w:rPr>
          <w:rFonts w:eastAsia="Cambria"/>
        </w:rPr>
        <w:t xml:space="preserve">] </w:t>
      </w:r>
      <w:r>
        <w:rPr>
          <w:rFonts w:eastAsia="Cambria"/>
        </w:rPr>
        <w:t xml:space="preserve">and </w:t>
      </w:r>
      <w:r w:rsidRPr="003347D5">
        <w:rPr>
          <w:rFonts w:eastAsia="Cambria"/>
        </w:rPr>
        <w:t xml:space="preserve">at the CERN-SPS. </w:t>
      </w:r>
    </w:p>
    <w:p w14:paraId="77ADB930" w14:textId="3768BC2F" w:rsidR="000A03F8" w:rsidRDefault="000A03F8" w:rsidP="000A03F8">
      <w:r>
        <w:lastRenderedPageBreak/>
        <w:t xml:space="preserve">In the following we propose a measurement program unique to RHIC </w:t>
      </w:r>
      <w:r w:rsidR="00584F96">
        <w:t xml:space="preserve">to constrain the initial </w:t>
      </w:r>
      <w:r>
        <w:t>state effects in strong interactions in the nuclear environment. We also highlight the complementarity to the LHC p+Pb program and stress why RHIC data are essential and unique in the quest to further our understanding of nuclei.</w:t>
      </w:r>
      <w:r w:rsidR="00584F96">
        <w:t xml:space="preserve"> </w:t>
      </w:r>
      <w:r w:rsidR="006D2AD4">
        <w:t xml:space="preserve">The uniqueness of the RHIC program is based on the </w:t>
      </w:r>
      <w:r w:rsidR="00306A2B">
        <w:t>flexibility of the RHIC accelerator to run</w:t>
      </w:r>
      <w:r w:rsidR="00F04180">
        <w:t xml:space="preserve"> collisions of</w:t>
      </w:r>
      <w:r w:rsidR="00306A2B">
        <w:t xml:space="preserve"> different particle species </w:t>
      </w:r>
      <w:r w:rsidR="00F04180">
        <w:t xml:space="preserve">at very different center-of-mass energies. </w:t>
      </w:r>
      <w:r w:rsidR="00FD75DA">
        <w:t xml:space="preserve">This in combination with the existing and </w:t>
      </w:r>
      <w:r w:rsidR="00407E3C">
        <w:t xml:space="preserve">planned </w:t>
      </w:r>
      <w:r w:rsidR="00126B2D">
        <w:t xml:space="preserve">STAR detector capabilities allows to disentangle nuclear effects in the initial and final state as well as leading twist shadowing from saturation effects in a kinematic regime where all these effects are predicted to be large. </w:t>
      </w:r>
      <w:r w:rsidR="00306A2B">
        <w:t xml:space="preserve"> </w:t>
      </w:r>
      <w:r w:rsidR="00FD75DA">
        <w:t xml:space="preserve">The discussed measurements critically rely on the forward upgrade described in section </w:t>
      </w:r>
      <w:r w:rsidR="00FD75DA">
        <w:fldChar w:fldCharType="begin"/>
      </w:r>
      <w:r w:rsidR="00FD75DA">
        <w:instrText xml:space="preserve"> REF _Ref355786457 \r \h </w:instrText>
      </w:r>
      <w:r w:rsidR="00FD75DA">
        <w:fldChar w:fldCharType="separate"/>
      </w:r>
      <w:r w:rsidR="00431DFB">
        <w:t>0</w:t>
      </w:r>
      <w:r w:rsidR="00FD75DA">
        <w:fldChar w:fldCharType="end"/>
      </w:r>
      <w:r w:rsidR="00FD75DA">
        <w:t>.</w:t>
      </w:r>
    </w:p>
    <w:p w14:paraId="6720D9F3" w14:textId="77777777" w:rsidR="00584F96" w:rsidRPr="005A5182" w:rsidRDefault="00584F96" w:rsidP="000A03F8"/>
    <w:p w14:paraId="5FE1D6D1" w14:textId="77777777" w:rsidR="00584F96" w:rsidRDefault="00584F96" w:rsidP="00F04180">
      <w:pPr>
        <w:pStyle w:val="Heading2"/>
        <w:numPr>
          <w:ilvl w:val="0"/>
          <w:numId w:val="0"/>
        </w:numPr>
        <w:tabs>
          <w:tab w:val="left" w:pos="720"/>
        </w:tabs>
        <w:jc w:val="left"/>
        <w:rPr>
          <w:rFonts w:eastAsiaTheme="minorEastAsia" w:cstheme="minorBidi"/>
          <w:b w:val="0"/>
          <w:bCs w:val="0"/>
          <w:sz w:val="24"/>
        </w:rPr>
      </w:pPr>
    </w:p>
    <w:p w14:paraId="7C26A877" w14:textId="77777777" w:rsidR="00F04180" w:rsidRPr="00F04180" w:rsidRDefault="00F04180" w:rsidP="00F04180">
      <w:pPr>
        <w:sectPr w:rsidR="00F04180" w:rsidRPr="00F04180" w:rsidSect="001D5BD4">
          <w:endnotePr>
            <w:numFmt w:val="decimal"/>
          </w:endnotePr>
          <w:type w:val="continuous"/>
          <w:pgSz w:w="12240" w:h="15840"/>
          <w:pgMar w:top="630" w:right="1298" w:bottom="851" w:left="1298" w:header="720" w:footer="720" w:gutter="0"/>
          <w:cols w:space="720"/>
        </w:sectPr>
      </w:pPr>
    </w:p>
    <w:p w14:paraId="15B89092" w14:textId="77777777" w:rsidR="000A03F8" w:rsidRPr="00F6652D" w:rsidRDefault="000A03F8" w:rsidP="00EB2D25">
      <w:pPr>
        <w:pStyle w:val="Heading3"/>
      </w:pPr>
      <w:bookmarkStart w:id="58" w:name="_Ref311825456"/>
      <w:bookmarkStart w:id="59" w:name="_Toc315902015"/>
      <w:bookmarkStart w:id="60" w:name="_Toc529888870"/>
      <w:r w:rsidRPr="00F6652D">
        <w:t>The Initial State</w:t>
      </w:r>
      <w:r>
        <w:t xml:space="preserve"> of </w:t>
      </w:r>
      <w:bookmarkEnd w:id="58"/>
      <w:r>
        <w:t>Nuclear Collisions</w:t>
      </w:r>
      <w:bookmarkEnd w:id="59"/>
      <w:bookmarkEnd w:id="60"/>
    </w:p>
    <w:p w14:paraId="00917CCD" w14:textId="77777777" w:rsidR="000A03F8" w:rsidRDefault="000A03F8" w:rsidP="000A03F8">
      <w:pPr>
        <w:ind w:firstLine="0"/>
      </w:pPr>
    </w:p>
    <w:p w14:paraId="686D7912" w14:textId="77777777" w:rsidR="000A03F8" w:rsidRPr="00EB2D25" w:rsidRDefault="000A03F8" w:rsidP="00EB2D25">
      <w:pPr>
        <w:pStyle w:val="Heading4"/>
      </w:pPr>
      <w:r w:rsidRPr="00EB2D25">
        <w:t>Nuclear Parton Distribution Functions</w:t>
      </w:r>
    </w:p>
    <w:p w14:paraId="4ACA9503" w14:textId="77777777" w:rsidR="000A03F8" w:rsidRPr="00ED6824" w:rsidRDefault="000A03F8" w:rsidP="000A03F8">
      <w:pPr>
        <w:sectPr w:rsidR="000A03F8" w:rsidRPr="00ED6824" w:rsidSect="001D5BD4">
          <w:endnotePr>
            <w:numFmt w:val="decimal"/>
          </w:endnotePr>
          <w:type w:val="continuous"/>
          <w:pgSz w:w="12240" w:h="15840"/>
          <w:pgMar w:top="630" w:right="1298" w:bottom="851" w:left="1298" w:header="720" w:footer="720" w:gutter="0"/>
          <w:cols w:space="720"/>
        </w:sectPr>
      </w:pPr>
    </w:p>
    <w:p w14:paraId="58C3617D" w14:textId="77777777" w:rsidR="000A03F8" w:rsidRPr="00E555C3" w:rsidRDefault="000A03F8" w:rsidP="000A03F8"/>
    <w:p w14:paraId="5A7FEA99" w14:textId="77777777" w:rsidR="000A03F8" w:rsidRDefault="000A03F8" w:rsidP="000A03F8">
      <w:pPr>
        <w:sectPr w:rsidR="000A03F8" w:rsidSect="001D5BD4">
          <w:endnotePr>
            <w:numFmt w:val="decimal"/>
          </w:endnotePr>
          <w:type w:val="continuous"/>
          <w:pgSz w:w="12240" w:h="15840"/>
          <w:pgMar w:top="630" w:right="1298" w:bottom="851" w:left="1298" w:header="720" w:footer="720" w:gutter="0"/>
          <w:cols w:space="720"/>
        </w:sectPr>
      </w:pPr>
    </w:p>
    <w:p w14:paraId="7857E8E3" w14:textId="0A168798" w:rsidR="000A03F8" w:rsidRDefault="000A03F8" w:rsidP="000A03F8">
      <w:r>
        <w:t xml:space="preserve">A main emphasis of the 2015 and later p+A runs </w:t>
      </w:r>
      <w:r w:rsidR="00584F96">
        <w:t xml:space="preserve">at RHIC </w:t>
      </w:r>
      <w:r>
        <w:t>is to determine the initial conditions of the heavy ion nucleus before the collision to support the theoretical understanding of the A+A program both at RHIC and the LHC. In the following, the current status of nPDFs will be discussed, including where the unique contribution of RHIC</w:t>
      </w:r>
      <w:r w:rsidR="00406358">
        <w:t xml:space="preserve"> lie,</w:t>
      </w:r>
      <w:r>
        <w:t xml:space="preserve"> in comparison to the LHC and </w:t>
      </w:r>
      <w:r w:rsidR="00406358">
        <w:t>a future EIC.</w:t>
      </w:r>
    </w:p>
    <w:p w14:paraId="13B37FF3" w14:textId="78BC7D3F" w:rsidR="008E412F" w:rsidRDefault="008E412F" w:rsidP="008E412F">
      <w:r>
        <w:t xml:space="preserve">Our current understanding of nuclear parton distribution functions (nPDFs) is still very limited, in particular when compared with the rather precise knowledge of PDFs for free protons collected over the past 30 years. </w:t>
      </w:r>
      <w:r>
        <w:fldChar w:fldCharType="begin"/>
      </w:r>
      <w:r>
        <w:instrText xml:space="preserve"> REF _Ref262189795 \h </w:instrText>
      </w:r>
      <w:r>
        <w:fldChar w:fldCharType="separate"/>
      </w:r>
      <w:r w:rsidR="00431DFB" w:rsidRPr="001614D5">
        <w:t xml:space="preserve">Figure </w:t>
      </w:r>
      <w:r w:rsidR="00431DFB">
        <w:rPr>
          <w:noProof/>
        </w:rPr>
        <w:t>2</w:t>
      </w:r>
      <w:r w:rsidR="00431DFB">
        <w:noBreakHyphen/>
      </w:r>
      <w:r w:rsidR="00431DFB">
        <w:rPr>
          <w:noProof/>
        </w:rPr>
        <w:t>15</w:t>
      </w:r>
      <w:r>
        <w:fldChar w:fldCharType="end"/>
      </w:r>
      <w:r>
        <w:t xml:space="preserve"> shows an extraction of nPDFs from available data, along with estimates of uncertainties. All results are shown in terms of the nuclear modification ratios, i.e., scaled by the respective PDF of the free proton. The yellow bands indicate regions in </w:t>
      </w:r>
      <w:r w:rsidRPr="001F74AC">
        <w:rPr>
          <w:i/>
        </w:rPr>
        <w:t>x</w:t>
      </w:r>
      <w:r>
        <w:t xml:space="preserve"> where the fits are not constrained by data [</w:t>
      </w:r>
      <w:bookmarkStart w:id="61" w:name="_Ref311976932"/>
      <w:r w:rsidRPr="00374F66">
        <w:rPr>
          <w:rStyle w:val="EndnoteReference"/>
          <w:vertAlign w:val="baseline"/>
        </w:rPr>
        <w:endnoteReference w:id="63"/>
      </w:r>
      <w:bookmarkEnd w:id="61"/>
      <w:r>
        <w:t xml:space="preserve">] and merely reflect the freedom in the functional form </w:t>
      </w:r>
      <w:r w:rsidRPr="00123BC8">
        <w:rPr>
          <w:i/>
        </w:rPr>
        <w:t>assumed</w:t>
      </w:r>
      <w:r>
        <w:t xml:space="preserve"> in the different fits. Clearly, high precision data at small </w:t>
      </w:r>
      <w:r w:rsidRPr="006F2416">
        <w:rPr>
          <w:i/>
        </w:rPr>
        <w:t>x</w:t>
      </w:r>
      <w:r>
        <w:t xml:space="preserve"> and for various different values of </w:t>
      </w:r>
      <w:r w:rsidRPr="006F2416">
        <w:rPr>
          <w:i/>
        </w:rPr>
        <w:t>Q</w:t>
      </w:r>
      <w:r w:rsidRPr="006F2416">
        <w:rPr>
          <w:i/>
          <w:vertAlign w:val="superscript"/>
        </w:rPr>
        <w:t>2</w:t>
      </w:r>
      <w:r>
        <w:t xml:space="preserve"> are needed to better constrain the magnitude of suppression in the </w:t>
      </w:r>
      <w:r w:rsidRPr="00123BC8">
        <w:rPr>
          <w:i/>
        </w:rPr>
        <w:t>x</w:t>
      </w:r>
      <w:r>
        <w:t xml:space="preserve"> region where non-linear effects in the scale evolution are expected. In addition, such data are needed for several different nuclei, as the A-dependence of nPDFs cannot be predicted from first principles in pQCD and, again, currently relies on assumptions. Note that the difference between DSSZ [</w:t>
      </w:r>
      <w:r w:rsidRPr="00B85E84">
        <w:rPr>
          <w:rStyle w:val="EndnoteReference"/>
          <w:vertAlign w:val="baseline"/>
        </w:rPr>
        <w:endnoteReference w:id="64"/>
      </w:r>
      <w:r>
        <w:t xml:space="preserve">] and EPS09 for the gluon modification arise from the different treatment of the PHENIX midrapidity </w:t>
      </w:r>
      <w:r w:rsidRPr="002B63D3">
        <w:rPr>
          <w:rFonts w:ascii="Symbol" w:hAnsi="Symbol"/>
        </w:rPr>
        <w:t></w:t>
      </w:r>
      <w:r w:rsidRPr="002B63D3">
        <w:rPr>
          <w:vertAlign w:val="superscript"/>
        </w:rPr>
        <w:t>0</w:t>
      </w:r>
      <w:r>
        <w:t xml:space="preserve"> </w:t>
      </w:r>
      <w:r w:rsidRPr="00AA1011">
        <w:rPr>
          <w:i/>
        </w:rPr>
        <w:t>R</w:t>
      </w:r>
      <w:r>
        <w:rPr>
          <w:i/>
          <w:vertAlign w:val="subscript"/>
        </w:rPr>
        <w:t>dAu</w:t>
      </w:r>
      <w:r>
        <w:t xml:space="preserve"> data [</w:t>
      </w:r>
      <w:r w:rsidRPr="00374F66">
        <w:rPr>
          <w:rStyle w:val="EndnoteReference"/>
          <w:vertAlign w:val="baseline"/>
        </w:rPr>
        <w:endnoteReference w:id="65"/>
      </w:r>
      <w:r>
        <w:t>], which in the EPS09 [</w:t>
      </w:r>
      <w:r w:rsidRPr="00374F66">
        <w:rPr>
          <w:rStyle w:val="EndnoteReference"/>
          <w:vertAlign w:val="baseline"/>
        </w:rPr>
        <w:endnoteReference w:id="66"/>
      </w:r>
      <w:r>
        <w:t xml:space="preserve">] fit are included with an extra weight of 20. The </w:t>
      </w:r>
      <w:r w:rsidRPr="002B63D3">
        <w:rPr>
          <w:rFonts w:ascii="Symbol" w:hAnsi="Symbol"/>
        </w:rPr>
        <w:t></w:t>
      </w:r>
      <w:r w:rsidRPr="002B63D3">
        <w:rPr>
          <w:vertAlign w:val="superscript"/>
        </w:rPr>
        <w:t>0</w:t>
      </w:r>
      <w:r>
        <w:t xml:space="preserve"> </w:t>
      </w:r>
      <w:r w:rsidRPr="00AA1011">
        <w:rPr>
          <w:i/>
        </w:rPr>
        <w:t>R</w:t>
      </w:r>
      <w:r>
        <w:rPr>
          <w:i/>
          <w:vertAlign w:val="subscript"/>
        </w:rPr>
        <w:t>dAu</w:t>
      </w:r>
      <w:r>
        <w:t xml:space="preserve"> data are the only data, which can probe the gluon in the nucleus directly, but these data also suffer from unknown nuclear effects in the final state (see Ref. [</w:t>
      </w:r>
      <w:r w:rsidRPr="00B85E84">
        <w:rPr>
          <w:rStyle w:val="EndnoteReference"/>
          <w:vertAlign w:val="baseline"/>
        </w:rPr>
        <w:endnoteReference w:id="67"/>
      </w:r>
      <w:r>
        <w:t xml:space="preserve">]). Therefore, it is absolutely critical to have high precision data only sensitive to nuclear modification in the initial state over a wide range in </w:t>
      </w:r>
      <w:r w:rsidRPr="00E92B91">
        <w:rPr>
          <w:i/>
        </w:rPr>
        <w:t>x</w:t>
      </w:r>
      <w:r>
        <w:t xml:space="preserve"> and intermediate values of </w:t>
      </w:r>
      <w:r w:rsidRPr="00E92B91">
        <w:rPr>
          <w:i/>
        </w:rPr>
        <w:t>Q</w:t>
      </w:r>
      <w:r w:rsidRPr="00E92B91">
        <w:rPr>
          <w:i/>
          <w:vertAlign w:val="superscript"/>
        </w:rPr>
        <w:t>2</w:t>
      </w:r>
      <w:r>
        <w:t>, away from the saturation regime but where nuclear effects are still large, to establish the nuclear modification of gluons in this kinematic range.</w:t>
      </w:r>
    </w:p>
    <w:p w14:paraId="1D5C8253" w14:textId="77777777" w:rsidR="008E412F" w:rsidRDefault="008E412F" w:rsidP="000A03F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4"/>
      </w:tblGrid>
      <w:tr w:rsidR="000A03F8" w14:paraId="4D033755" w14:textId="77777777" w:rsidTr="001614D5">
        <w:tc>
          <w:tcPr>
            <w:tcW w:w="9644" w:type="dxa"/>
          </w:tcPr>
          <w:p w14:paraId="6058E2D7" w14:textId="77777777" w:rsidR="000A03F8" w:rsidRDefault="000A03F8" w:rsidP="000A03F8">
            <w:pPr>
              <w:ind w:firstLine="0"/>
            </w:pPr>
            <w:r>
              <w:rPr>
                <w:noProof/>
              </w:rPr>
              <w:drawing>
                <wp:inline distT="0" distB="0" distL="0" distR="0" wp14:anchorId="2B342C59" wp14:editId="5AC5DA9E">
                  <wp:extent cx="6121400" cy="1684655"/>
                  <wp:effectExtent l="0" t="0" r="0" b="0"/>
                  <wp:docPr id="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1400" cy="1684655"/>
                          </a:xfrm>
                          <a:prstGeom prst="rect">
                            <a:avLst/>
                          </a:prstGeom>
                          <a:noFill/>
                          <a:ln>
                            <a:noFill/>
                          </a:ln>
                        </pic:spPr>
                      </pic:pic>
                    </a:graphicData>
                  </a:graphic>
                </wp:inline>
              </w:drawing>
            </w:r>
          </w:p>
        </w:tc>
      </w:tr>
      <w:tr w:rsidR="000A03F8" w14:paraId="22209744" w14:textId="77777777" w:rsidTr="001614D5">
        <w:tc>
          <w:tcPr>
            <w:tcW w:w="9644" w:type="dxa"/>
          </w:tcPr>
          <w:p w14:paraId="0F6EA0EF" w14:textId="700DED6D" w:rsidR="000A03F8" w:rsidRPr="001614D5" w:rsidRDefault="000A03F8" w:rsidP="001614D5">
            <w:pPr>
              <w:pStyle w:val="Caption"/>
            </w:pPr>
            <w:bookmarkStart w:id="62" w:name="_Ref262189795"/>
            <w:r w:rsidRPr="001614D5">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15</w:t>
            </w:r>
            <w:r w:rsidR="00957350">
              <w:rPr>
                <w:noProof/>
              </w:rPr>
              <w:fldChar w:fldCharType="end"/>
            </w:r>
            <w:bookmarkEnd w:id="62"/>
            <w:r w:rsidRPr="001614D5">
              <w:t>: Summary of the most recent sets of nPDFs. The central values and their uncertainty estimates are given for the up valence quark, up sea quark, and the gluon. The yellow bands indicate regions in x where the fits are not constrained by any data (taken from Ref. [</w:t>
            </w:r>
            <w:r w:rsidR="00932BDD" w:rsidRPr="001614D5">
              <w:rPr>
                <w:rStyle w:val="EndnoteReference"/>
                <w:vertAlign w:val="baseline"/>
              </w:rPr>
              <w:endnoteReference w:id="68"/>
            </w:r>
            <w:r w:rsidR="00932BDD" w:rsidRPr="001614D5">
              <w:t>]</w:t>
            </w:r>
            <w:r w:rsidRPr="001614D5">
              <w:t>).</w:t>
            </w:r>
          </w:p>
        </w:tc>
      </w:tr>
    </w:tbl>
    <w:p w14:paraId="5757C625" w14:textId="77777777" w:rsidR="000A03F8" w:rsidRDefault="000A03F8" w:rsidP="000A03F8">
      <w:pPr>
        <w:ind w:firstLin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4"/>
      </w:tblGrid>
      <w:tr w:rsidR="00012E1B" w14:paraId="3F32E702" w14:textId="77777777" w:rsidTr="00D96A2D">
        <w:tc>
          <w:tcPr>
            <w:tcW w:w="9860" w:type="dxa"/>
          </w:tcPr>
          <w:p w14:paraId="6BD0AABC" w14:textId="6F7098ED" w:rsidR="00012E1B" w:rsidRDefault="00012E1B" w:rsidP="000A03F8">
            <w:pPr>
              <w:ind w:firstLine="0"/>
            </w:pPr>
            <w:r>
              <w:rPr>
                <w:noProof/>
              </w:rPr>
              <w:lastRenderedPageBreak/>
              <w:drawing>
                <wp:inline distT="0" distB="0" distL="0" distR="0" wp14:anchorId="205A561A" wp14:editId="7360B3D7">
                  <wp:extent cx="6113145" cy="2709545"/>
                  <wp:effectExtent l="0" t="0" r="8255" b="825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3145" cy="2709545"/>
                          </a:xfrm>
                          <a:prstGeom prst="rect">
                            <a:avLst/>
                          </a:prstGeom>
                          <a:noFill/>
                          <a:ln>
                            <a:noFill/>
                          </a:ln>
                        </pic:spPr>
                      </pic:pic>
                    </a:graphicData>
                  </a:graphic>
                </wp:inline>
              </w:drawing>
            </w:r>
          </w:p>
        </w:tc>
      </w:tr>
      <w:tr w:rsidR="00012E1B" w14:paraId="6CE7D22D" w14:textId="77777777" w:rsidTr="00D96A2D">
        <w:tc>
          <w:tcPr>
            <w:tcW w:w="9860" w:type="dxa"/>
          </w:tcPr>
          <w:p w14:paraId="1ED5032F" w14:textId="2C62E333" w:rsidR="00012E1B" w:rsidRDefault="00012E1B" w:rsidP="00B21D0A">
            <w:pPr>
              <w:pStyle w:val="Caption"/>
            </w:pPr>
            <w:bookmarkStart w:id="63" w:name="_Ref311548702"/>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16</w:t>
            </w:r>
            <w:r w:rsidR="00957350">
              <w:rPr>
                <w:noProof/>
              </w:rPr>
              <w:fldChar w:fldCharType="end"/>
            </w:r>
            <w:bookmarkEnd w:id="63"/>
            <w:r>
              <w:t>: The nuclear modifications at Q</w:t>
            </w:r>
            <w:r w:rsidRPr="00012E1B">
              <w:rPr>
                <w:vertAlign w:val="superscript"/>
              </w:rPr>
              <w:t>2</w:t>
            </w:r>
            <w:r w:rsidRPr="00012E1B">
              <w:t>=</w:t>
            </w:r>
            <w:r>
              <w:t>10GeV</w:t>
            </w:r>
            <w:r w:rsidRPr="00012E1B">
              <w:rPr>
                <w:vertAlign w:val="superscript"/>
              </w:rPr>
              <w:t>2</w:t>
            </w:r>
            <w:r>
              <w:t xml:space="preserve"> from the </w:t>
            </w:r>
            <w:r w:rsidR="00D41685">
              <w:t>EPPS-16</w:t>
            </w:r>
            <w:r>
              <w:t xml:space="preserve"> fit (black central line and light-blue bands) compared</w:t>
            </w:r>
            <w:r w:rsidR="00B21D0A">
              <w:t xml:space="preserve"> with the Baseline fit </w:t>
            </w:r>
            <w:r>
              <w:t xml:space="preserve">(green curves with hatching) which uses only the data included in the EPS09 </w:t>
            </w:r>
            <w:r w:rsidR="00B21D0A">
              <w:t>fit.</w:t>
            </w:r>
          </w:p>
        </w:tc>
      </w:tr>
    </w:tbl>
    <w:p w14:paraId="2FC022F0" w14:textId="77777777" w:rsidR="00012E1B" w:rsidRDefault="00012E1B" w:rsidP="000A03F8"/>
    <w:p w14:paraId="7F55A8E5" w14:textId="7FDE00BA" w:rsidR="00261DC5" w:rsidRDefault="001614D5" w:rsidP="001614D5">
      <w:r>
        <w:t>It</w:t>
      </w:r>
      <w:r w:rsidR="00261DC5">
        <w:t xml:space="preserve"> is important to realize that the measurements from RHIC are compelling and essential even when compared to what can be achieved in p+Pb collisions at the LHC. Due to the higher center-of-mass system energy, most of the LHC data have very high </w:t>
      </w:r>
      <w:r w:rsidR="00261DC5" w:rsidRPr="00AA1011">
        <w:rPr>
          <w:i/>
        </w:rPr>
        <w:t>Q</w:t>
      </w:r>
      <w:r w:rsidR="00261DC5" w:rsidRPr="00AA1011">
        <w:rPr>
          <w:i/>
          <w:vertAlign w:val="superscript"/>
        </w:rPr>
        <w:t>2</w:t>
      </w:r>
      <w:r w:rsidR="00261DC5">
        <w:t>, where the nuclear effects are already reduced significantly by evolution and are therefore very difficult to constrain. A recent article [</w:t>
      </w:r>
      <w:bookmarkStart w:id="64" w:name="_Ref311652136"/>
      <w:r w:rsidR="00261DC5" w:rsidRPr="009F2E23">
        <w:rPr>
          <w:rStyle w:val="EndnoteReference"/>
          <w:vertAlign w:val="baseline"/>
        </w:rPr>
        <w:endnoteReference w:id="69"/>
      </w:r>
      <w:bookmarkEnd w:id="64"/>
      <w:r w:rsidR="00261DC5">
        <w:t xml:space="preserve">] assessed the impact of the available LHC Run-I p+Pb data on determinations of nPDFs. The rather moderate impact of these data is illustrated in </w:t>
      </w:r>
      <w:r w:rsidR="00261DC5">
        <w:fldChar w:fldCharType="begin"/>
      </w:r>
      <w:r w:rsidR="00261DC5">
        <w:instrText xml:space="preserve"> REF _Ref311548702 \h </w:instrText>
      </w:r>
      <w:r w:rsidR="00261DC5">
        <w:fldChar w:fldCharType="separate"/>
      </w:r>
      <w:r w:rsidR="00431DFB">
        <w:t xml:space="preserve">Figure </w:t>
      </w:r>
      <w:r w:rsidR="00431DFB">
        <w:rPr>
          <w:noProof/>
        </w:rPr>
        <w:t>2</w:t>
      </w:r>
      <w:r w:rsidR="00431DFB">
        <w:noBreakHyphen/>
      </w:r>
      <w:r w:rsidR="00431DFB">
        <w:rPr>
          <w:noProof/>
        </w:rPr>
        <w:t>16</w:t>
      </w:r>
      <w:r w:rsidR="00261DC5">
        <w:fldChar w:fldCharType="end"/>
      </w:r>
      <w:r w:rsidR="00261DC5">
        <w:t xml:space="preserve">. Note that the extra weight factor of 20 for the PHENIX midrapidity </w:t>
      </w:r>
      <w:r w:rsidR="00261DC5" w:rsidRPr="002B63D3">
        <w:rPr>
          <w:rFonts w:ascii="Symbol" w:hAnsi="Symbol"/>
        </w:rPr>
        <w:t></w:t>
      </w:r>
      <w:r w:rsidR="00261DC5" w:rsidRPr="002B63D3">
        <w:rPr>
          <w:vertAlign w:val="superscript"/>
        </w:rPr>
        <w:t>0</w:t>
      </w:r>
      <w:r w:rsidR="00261DC5">
        <w:t xml:space="preserve"> </w:t>
      </w:r>
      <w:r w:rsidR="00261DC5" w:rsidRPr="00AA1011">
        <w:rPr>
          <w:i/>
        </w:rPr>
        <w:t>R</w:t>
      </w:r>
      <w:r w:rsidR="00261DC5">
        <w:rPr>
          <w:i/>
          <w:vertAlign w:val="subscript"/>
        </w:rPr>
        <w:t>dAu</w:t>
      </w:r>
      <w:r w:rsidR="00261DC5">
        <w:t xml:space="preserve"> data [</w:t>
      </w:r>
      <w:r w:rsidR="00261DC5" w:rsidRPr="00374F66">
        <w:rPr>
          <w:rStyle w:val="EndnoteReference"/>
          <w:vertAlign w:val="baseline"/>
        </w:rPr>
        <w:endnoteReference w:id="70"/>
      </w:r>
      <w:r w:rsidR="00261DC5">
        <w:t>] in the original EPS09 [</w:t>
      </w:r>
      <w:r w:rsidR="00261DC5" w:rsidRPr="00374F66">
        <w:rPr>
          <w:rStyle w:val="EndnoteReference"/>
          <w:vertAlign w:val="baseline"/>
        </w:rPr>
        <w:endnoteReference w:id="71"/>
      </w:r>
      <w:r w:rsidR="00261DC5">
        <w:t>] fit was removed in all of the new fits, leading to a much smaller nuclear modification factor for gluons, especially at medium to high x.</w:t>
      </w:r>
    </w:p>
    <w:p w14:paraId="3F3B5151" w14:textId="77777777" w:rsidR="000A03F8" w:rsidRDefault="000A03F8" w:rsidP="000A03F8">
      <w:pPr>
        <w:sectPr w:rsidR="000A03F8" w:rsidSect="001D5BD4">
          <w:endnotePr>
            <w:numFmt w:val="decimal"/>
          </w:endnotePr>
          <w:type w:val="continuous"/>
          <w:pgSz w:w="12240" w:h="15840"/>
          <w:pgMar w:top="630" w:right="1298" w:bottom="851" w:left="1298" w:header="720" w:footer="720" w:gutter="0"/>
          <w:cols w:space="720"/>
        </w:sectPr>
      </w:pPr>
    </w:p>
    <w:p w14:paraId="61AB6804" w14:textId="39A35154" w:rsidR="000A03F8" w:rsidRDefault="000A03F8" w:rsidP="00261DC5">
      <w:r>
        <w:t xml:space="preserve">RHIC has the </w:t>
      </w:r>
      <w:r w:rsidRPr="00123BC8">
        <w:rPr>
          <w:i/>
        </w:rPr>
        <w:t>unique</w:t>
      </w:r>
      <w:r>
        <w:t xml:space="preserve"> </w:t>
      </w:r>
      <w:r w:rsidR="002E7489">
        <w:rPr>
          <w:rFonts w:eastAsia="SimSun" w:cs="Times New Roman"/>
        </w:rPr>
        <w:t>capability</w:t>
      </w:r>
      <w:r w:rsidR="002E7489">
        <w:t xml:space="preserve"> </w:t>
      </w:r>
      <w:r>
        <w:t xml:space="preserve">to provide data in a kinematic regime (moderate </w:t>
      </w:r>
      <w:r w:rsidRPr="00E32A2B">
        <w:rPr>
          <w:i/>
        </w:rPr>
        <w:t>Q</w:t>
      </w:r>
      <w:r w:rsidRPr="00E32A2B">
        <w:rPr>
          <w:i/>
          <w:vertAlign w:val="superscript"/>
        </w:rPr>
        <w:t>2</w:t>
      </w:r>
      <w:r w:rsidR="00B21D0A">
        <w:t xml:space="preserve"> and medium-to-low </w:t>
      </w:r>
      <w:r w:rsidRPr="00E32A2B">
        <w:rPr>
          <w:i/>
        </w:rPr>
        <w:t>x</w:t>
      </w:r>
      <w:r>
        <w:t xml:space="preserve">) where the nuclear modification of the sea quark and the gluon is expected to be sizable and currently completely unconstrained. In addition, and unlike the LHC, RHIC can vary the nucleus in p+A collisions and as such also constrain the </w:t>
      </w:r>
      <w:r w:rsidRPr="00E32A2B">
        <w:rPr>
          <w:i/>
        </w:rPr>
        <w:t>A</w:t>
      </w:r>
      <w:r>
        <w:t xml:space="preserve">-dependence of nPDFs. </w:t>
      </w:r>
    </w:p>
    <w:p w14:paraId="18A59677" w14:textId="77777777" w:rsidR="00F45477" w:rsidRDefault="00F45477" w:rsidP="000A03F8">
      <w:pPr>
        <w:sectPr w:rsidR="00F45477" w:rsidSect="001D5BD4">
          <w:endnotePr>
            <w:numFmt w:val="decimal"/>
          </w:endnotePr>
          <w:type w:val="continuous"/>
          <w:pgSz w:w="12240" w:h="15840"/>
          <w:pgMar w:top="630" w:right="1298" w:bottom="851" w:left="1298" w:header="720" w:footer="720" w:gutter="0"/>
          <w:cols w:space="720"/>
        </w:sectPr>
      </w:pPr>
    </w:p>
    <w:p w14:paraId="0CA608D9" w14:textId="71D5C4E3" w:rsidR="000A03F8" w:rsidRDefault="000A03F8" w:rsidP="000A03F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3"/>
        <w:gridCol w:w="4721"/>
      </w:tblGrid>
      <w:tr w:rsidR="000A03F8" w14:paraId="4F430B68" w14:textId="77777777" w:rsidTr="0071187C">
        <w:tc>
          <w:tcPr>
            <w:tcW w:w="4923" w:type="dxa"/>
          </w:tcPr>
          <w:p w14:paraId="58AE2F24" w14:textId="77777777" w:rsidR="000A03F8" w:rsidRDefault="000A03F8" w:rsidP="000A03F8">
            <w:pPr>
              <w:ind w:firstLine="0"/>
            </w:pPr>
            <w:r>
              <w:rPr>
                <w:noProof/>
              </w:rPr>
              <w:drawing>
                <wp:inline distT="0" distB="0" distL="0" distR="0" wp14:anchorId="09DA4BE0" wp14:editId="5FE03424">
                  <wp:extent cx="2911908" cy="2305903"/>
                  <wp:effectExtent l="0" t="0" r="9525"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l Attachment.gif"/>
                          <pic:cNvPicPr/>
                        </pic:nvPicPr>
                        <pic:blipFill>
                          <a:blip r:embed="rId33">
                            <a:extLst>
                              <a:ext uri="{28A0092B-C50C-407E-A947-70E740481C1C}">
                                <a14:useLocalDpi xmlns:a14="http://schemas.microsoft.com/office/drawing/2010/main" val="0"/>
                              </a:ext>
                            </a:extLst>
                          </a:blip>
                          <a:stretch>
                            <a:fillRect/>
                          </a:stretch>
                        </pic:blipFill>
                        <pic:spPr bwMode="auto">
                          <a:xfrm>
                            <a:off x="0" y="0"/>
                            <a:ext cx="2911908" cy="2305903"/>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721" w:type="dxa"/>
          </w:tcPr>
          <w:p w14:paraId="2D536EC4" w14:textId="77777777" w:rsidR="000A03F8" w:rsidRDefault="000A03F8" w:rsidP="000A03F8">
            <w:pPr>
              <w:ind w:firstLine="0"/>
            </w:pPr>
            <w:bookmarkStart w:id="65" w:name="_Ref311712436"/>
          </w:p>
          <w:p w14:paraId="74CD2440" w14:textId="77777777" w:rsidR="000A03F8" w:rsidRDefault="000A03F8" w:rsidP="000A03F8">
            <w:pPr>
              <w:ind w:firstLine="0"/>
            </w:pPr>
          </w:p>
          <w:p w14:paraId="7CF49D4A" w14:textId="384E9292" w:rsidR="000A03F8" w:rsidRDefault="000A03F8" w:rsidP="000A03F8">
            <w:pPr>
              <w:pStyle w:val="Caption"/>
            </w:pPr>
            <w:bookmarkStart w:id="66" w:name="_Ref311739373"/>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17</w:t>
            </w:r>
            <w:r w:rsidR="00957350">
              <w:rPr>
                <w:noProof/>
              </w:rPr>
              <w:fldChar w:fldCharType="end"/>
            </w:r>
            <w:bookmarkEnd w:id="65"/>
            <w:bookmarkEnd w:id="66"/>
            <w:r>
              <w:t xml:space="preserve">: Projected statistical uncertainties for </w:t>
            </w:r>
            <w:r w:rsidRPr="00BC527E">
              <w:rPr>
                <w:i/>
              </w:rPr>
              <w:t>R</w:t>
            </w:r>
            <w:r w:rsidRPr="00BC527E">
              <w:rPr>
                <w:i/>
                <w:vertAlign w:val="subscript"/>
              </w:rPr>
              <w:t>pA</w:t>
            </w:r>
            <w:r>
              <w:rPr>
                <w:i/>
                <w:vertAlign w:val="subscript"/>
              </w:rPr>
              <w:t>u</w:t>
            </w:r>
            <w:r>
              <w:t xml:space="preserve"> for direct photons in Run-2015 (light blue) and a run in </w:t>
            </w:r>
            <w:r w:rsidR="00E93EF4">
              <w:t>2024</w:t>
            </w:r>
            <w:r>
              <w:t xml:space="preserve"> (blue) and the sum of both (dark blue). The recorded luminosity for Run-2015 was </w:t>
            </w:r>
            <w:r w:rsidRPr="00AF1D3E">
              <w:rPr>
                <w:i/>
              </w:rPr>
              <w:t>L</w:t>
            </w:r>
            <w:r>
              <w:rPr>
                <w:i/>
                <w:vertAlign w:val="subscript"/>
              </w:rPr>
              <w:t>pAu</w:t>
            </w:r>
            <w:r>
              <w:t xml:space="preserve"> = 450 nb</w:t>
            </w:r>
            <w:r w:rsidRPr="00AF1D3E">
              <w:rPr>
                <w:vertAlign w:val="superscript"/>
              </w:rPr>
              <w:t>-1</w:t>
            </w:r>
            <w:r>
              <w:t xml:space="preserve"> and </w:t>
            </w:r>
            <w:r w:rsidRPr="00BB541C">
              <w:rPr>
                <w:i/>
              </w:rPr>
              <w:t>L</w:t>
            </w:r>
            <w:r w:rsidRPr="00FD3531">
              <w:rPr>
                <w:i/>
                <w:vertAlign w:val="subscript"/>
              </w:rPr>
              <w:t>pp</w:t>
            </w:r>
            <w:r>
              <w:t xml:space="preserve"> = 100 pb</w:t>
            </w:r>
            <w:r w:rsidRPr="00FD3531">
              <w:rPr>
                <w:vertAlign w:val="superscript"/>
              </w:rPr>
              <w:t>-1</w:t>
            </w:r>
            <w:r>
              <w:t>. The delivered luminosity for Run-</w:t>
            </w:r>
            <w:r w:rsidR="00E93EF4">
              <w:t>2024</w:t>
            </w:r>
            <w:r>
              <w:t xml:space="preserve"> is assumed to be </w:t>
            </w:r>
            <w:r w:rsidRPr="00AF1D3E">
              <w:rPr>
                <w:i/>
              </w:rPr>
              <w:t>L</w:t>
            </w:r>
            <w:r>
              <w:rPr>
                <w:i/>
                <w:vertAlign w:val="subscript"/>
              </w:rPr>
              <w:t>pAu</w:t>
            </w:r>
            <w:r>
              <w:t xml:space="preserve"> = 1.8 pb</w:t>
            </w:r>
            <w:r w:rsidRPr="00AF1D3E">
              <w:rPr>
                <w:vertAlign w:val="superscript"/>
              </w:rPr>
              <w:t>-1</w:t>
            </w:r>
            <w:r>
              <w:t xml:space="preserve"> and </w:t>
            </w:r>
            <w:r w:rsidRPr="00BB541C">
              <w:rPr>
                <w:i/>
              </w:rPr>
              <w:t>L</w:t>
            </w:r>
            <w:r w:rsidRPr="00FD3531">
              <w:rPr>
                <w:i/>
                <w:vertAlign w:val="subscript"/>
              </w:rPr>
              <w:t>pp</w:t>
            </w:r>
            <w:r>
              <w:t xml:space="preserve"> = 300 pb</w:t>
            </w:r>
            <w:r w:rsidRPr="00FD3531">
              <w:rPr>
                <w:vertAlign w:val="superscript"/>
              </w:rPr>
              <w:t>-1</w:t>
            </w:r>
            <w:r>
              <w:t xml:space="preserve">. A p+Al run of 8 weeks in </w:t>
            </w:r>
            <w:r w:rsidR="00E93EF4">
              <w:t>2024</w:t>
            </w:r>
            <w:r>
              <w:t xml:space="preserve"> would have matched parton luminosity resulting in an equal statistical precision.</w:t>
            </w:r>
          </w:p>
        </w:tc>
      </w:tr>
    </w:tbl>
    <w:p w14:paraId="30EF2F01" w14:textId="15C27CB5" w:rsidR="0071187C" w:rsidRDefault="0071187C" w:rsidP="0071187C">
      <w:r>
        <w:rPr>
          <w:rFonts w:eastAsia="SimSun" w:cs="Times New Roman"/>
        </w:rPr>
        <w:t xml:space="preserve">Extraction of this information is less ambiguous if one uses processes in which strong (QCD) final-state interactions can be neglected or reduced.  Such </w:t>
      </w:r>
      <w:r>
        <w:t xml:space="preserve">golden channels would include: a measurement of </w:t>
      </w:r>
      <w:r w:rsidRPr="007337A8">
        <w:rPr>
          <w:i/>
        </w:rPr>
        <w:t>R</w:t>
      </w:r>
      <w:r w:rsidRPr="007337A8">
        <w:rPr>
          <w:i/>
          <w:vertAlign w:val="subscript"/>
        </w:rPr>
        <w:t>pA</w:t>
      </w:r>
      <w:r>
        <w:rPr>
          <w:i/>
          <w:vertAlign w:val="subscript"/>
        </w:rPr>
        <w:t xml:space="preserve"> </w:t>
      </w:r>
      <w:r>
        <w:t>for Drell-Yan production at forward pseudo-rapidities with respect to the proton direction (</w:t>
      </w:r>
      <w:r>
        <w:rPr>
          <w:i/>
        </w:rPr>
        <w:t>2</w:t>
      </w:r>
      <w:r w:rsidRPr="00396CCE">
        <w:rPr>
          <w:i/>
        </w:rPr>
        <w:t xml:space="preserve">.5 &lt; </w:t>
      </w:r>
      <w:r w:rsidRPr="00396CCE">
        <w:rPr>
          <w:rFonts w:ascii="Symbol" w:hAnsi="Symbol"/>
          <w:i/>
        </w:rPr>
        <w:t></w:t>
      </w:r>
      <w:r w:rsidRPr="00E901C4">
        <w:rPr>
          <w:rFonts w:cs="Times New Roman"/>
          <w:i/>
          <w:vertAlign w:val="subscript"/>
        </w:rPr>
        <w:t></w:t>
      </w:r>
      <w:r w:rsidRPr="00396CCE">
        <w:rPr>
          <w:i/>
        </w:rPr>
        <w:t xml:space="preserve"> &lt;</w:t>
      </w:r>
      <w:r>
        <w:rPr>
          <w:i/>
        </w:rPr>
        <w:t xml:space="preserve"> 4.)</w:t>
      </w:r>
      <w:r>
        <w:t xml:space="preserve"> to constrain the nuclear modifications of sea-quarks; and of </w:t>
      </w:r>
      <w:r w:rsidRPr="007337A8">
        <w:rPr>
          <w:i/>
        </w:rPr>
        <w:t>R</w:t>
      </w:r>
      <w:r w:rsidRPr="007337A8">
        <w:rPr>
          <w:i/>
          <w:vertAlign w:val="subscript"/>
        </w:rPr>
        <w:t>pA</w:t>
      </w:r>
      <w:r>
        <w:rPr>
          <w:vertAlign w:val="subscript"/>
        </w:rPr>
        <w:t xml:space="preserve"> </w:t>
      </w:r>
      <w:r w:rsidRPr="006A2137">
        <w:t xml:space="preserve">for direct </w:t>
      </w:r>
      <w:r w:rsidRPr="006A2137">
        <w:lastRenderedPageBreak/>
        <w:t>photon production in the same kine</w:t>
      </w:r>
      <w:r>
        <w:t>matic regime to constrain the nuclear gluon distribution</w:t>
      </w:r>
      <w:r w:rsidRPr="006A2137">
        <w:t>.</w:t>
      </w:r>
      <w:r>
        <w:t xml:space="preserve"> The first measurement of </w:t>
      </w:r>
      <w:r w:rsidRPr="007337A8">
        <w:rPr>
          <w:i/>
        </w:rPr>
        <w:t>R</w:t>
      </w:r>
      <w:r w:rsidRPr="007337A8">
        <w:rPr>
          <w:i/>
          <w:vertAlign w:val="subscript"/>
        </w:rPr>
        <w:t>pA</w:t>
      </w:r>
      <w:r>
        <w:rPr>
          <w:vertAlign w:val="subscript"/>
        </w:rPr>
        <w:t xml:space="preserve"> </w:t>
      </w:r>
      <w:r w:rsidRPr="006A2137">
        <w:t>for direct photon production</w:t>
      </w:r>
      <w:r>
        <w:t xml:space="preserve"> has been done already during the p+Au and p+Al runs in 2015, with recorded luminosities by STAR of </w:t>
      </w:r>
      <w:r w:rsidRPr="00AF1D3E">
        <w:rPr>
          <w:i/>
        </w:rPr>
        <w:t>L</w:t>
      </w:r>
      <w:r>
        <w:rPr>
          <w:i/>
          <w:vertAlign w:val="subscript"/>
        </w:rPr>
        <w:t>pAu</w:t>
      </w:r>
      <w:r>
        <w:t xml:space="preserve"> = 0.45 pb</w:t>
      </w:r>
      <w:r w:rsidRPr="00AF1D3E">
        <w:rPr>
          <w:vertAlign w:val="superscript"/>
        </w:rPr>
        <w:t>-1</w:t>
      </w:r>
      <w:r>
        <w:t xml:space="preserve"> and </w:t>
      </w:r>
      <w:r w:rsidRPr="00AF1D3E">
        <w:rPr>
          <w:i/>
        </w:rPr>
        <w:t>L</w:t>
      </w:r>
      <w:r>
        <w:rPr>
          <w:i/>
          <w:vertAlign w:val="subscript"/>
        </w:rPr>
        <w:t>pAl</w:t>
      </w:r>
      <w:r>
        <w:t xml:space="preserve"> = 1 pb</w:t>
      </w:r>
      <w:r w:rsidRPr="00AF1D3E">
        <w:rPr>
          <w:vertAlign w:val="superscript"/>
        </w:rPr>
        <w:t>-1</w:t>
      </w:r>
      <w:r>
        <w:t xml:space="preserve">, respectively. The anticipated statistical precision for pA runs in 2015 and projections for a run in 2024 are shown in </w:t>
      </w:r>
      <w:r>
        <w:fldChar w:fldCharType="begin"/>
      </w:r>
      <w:r>
        <w:instrText xml:space="preserve"> REF _Ref311739373 \h </w:instrText>
      </w:r>
      <w:r>
        <w:fldChar w:fldCharType="separate"/>
      </w:r>
      <w:r w:rsidR="00431DFB">
        <w:t xml:space="preserve">Figure </w:t>
      </w:r>
      <w:r w:rsidR="00431DFB">
        <w:rPr>
          <w:noProof/>
        </w:rPr>
        <w:t>2</w:t>
      </w:r>
      <w:r w:rsidR="00431DFB">
        <w:noBreakHyphen/>
      </w:r>
      <w:r w:rsidR="00431DFB">
        <w:rPr>
          <w:noProof/>
        </w:rPr>
        <w:t>17</w:t>
      </w:r>
      <w:r>
        <w:fldChar w:fldCharType="end"/>
      </w:r>
      <w:r>
        <w:t>. The planned forward upgrade with its tracking at forward rapidities will also provide the possibility to measure R</w:t>
      </w:r>
      <w:r w:rsidRPr="0062566C">
        <w:rPr>
          <w:vertAlign w:val="subscript"/>
        </w:rPr>
        <w:t>p</w:t>
      </w:r>
      <w:r>
        <w:rPr>
          <w:vertAlign w:val="subscript"/>
        </w:rPr>
        <w:t>A</w:t>
      </w:r>
      <w:r>
        <w:t xml:space="preserve"> for positive and negatively charged hadrons. </w:t>
      </w:r>
    </w:p>
    <w:p w14:paraId="6FA0ACC0" w14:textId="77777777" w:rsidR="0029692C" w:rsidRDefault="0029692C" w:rsidP="00EA6975">
      <w:pPr>
        <w:ind w:firstLine="0"/>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9"/>
        <w:gridCol w:w="5216"/>
      </w:tblGrid>
      <w:tr w:rsidR="00F85A06" w14:paraId="3086EA97" w14:textId="77777777" w:rsidTr="0071187C">
        <w:trPr>
          <w:jc w:val="center"/>
        </w:trPr>
        <w:tc>
          <w:tcPr>
            <w:tcW w:w="3269" w:type="dxa"/>
          </w:tcPr>
          <w:p w14:paraId="6D1880AF" w14:textId="77777777" w:rsidR="00F85A06" w:rsidRDefault="00F85A06" w:rsidP="00F62866">
            <w:pPr>
              <w:tabs>
                <w:tab w:val="left" w:pos="4613"/>
              </w:tabs>
              <w:ind w:firstLine="0"/>
            </w:pPr>
            <w:r>
              <w:rPr>
                <w:noProof/>
              </w:rPr>
              <w:drawing>
                <wp:inline distT="0" distB="0" distL="0" distR="0" wp14:anchorId="31684FEF" wp14:editId="5550707C">
                  <wp:extent cx="1938866" cy="265295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photon-impact-1.eps"/>
                          <pic:cNvPicPr/>
                        </pic:nvPicPr>
                        <pic:blipFill rotWithShape="1">
                          <a:blip r:embed="rId34">
                            <a:extLst>
                              <a:ext uri="{28A0092B-C50C-407E-A947-70E740481C1C}">
                                <a14:useLocalDpi xmlns:a14="http://schemas.microsoft.com/office/drawing/2010/main" val="0"/>
                              </a:ext>
                            </a:extLst>
                          </a:blip>
                          <a:srcRect l="1" t="12293" r="50103"/>
                          <a:stretch/>
                        </pic:blipFill>
                        <pic:spPr bwMode="auto">
                          <a:xfrm>
                            <a:off x="0" y="0"/>
                            <a:ext cx="1939089" cy="2653259"/>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tab/>
            </w:r>
          </w:p>
        </w:tc>
        <w:tc>
          <w:tcPr>
            <w:tcW w:w="5216" w:type="dxa"/>
          </w:tcPr>
          <w:p w14:paraId="1ABBB233" w14:textId="6F168BDF" w:rsidR="00F85A06" w:rsidRDefault="00F85A06" w:rsidP="00F62866">
            <w:pPr>
              <w:tabs>
                <w:tab w:val="left" w:pos="4613"/>
              </w:tabs>
              <w:ind w:firstLine="0"/>
            </w:pPr>
            <w:r>
              <w:rPr>
                <w:noProof/>
              </w:rPr>
              <w:drawing>
                <wp:inline distT="0" distB="0" distL="0" distR="0" wp14:anchorId="4F00D5FC" wp14:editId="6566ACC8">
                  <wp:extent cx="3174768" cy="2508250"/>
                  <wp:effectExtent l="0" t="0" r="635" b="6350"/>
                  <wp:docPr id="43022" name="Picture 4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n-theory.eps"/>
                          <pic:cNvPicPr/>
                        </pic:nvPicPr>
                        <pic:blipFill rotWithShape="1">
                          <a:blip r:embed="rId35">
                            <a:extLst>
                              <a:ext uri="{28A0092B-C50C-407E-A947-70E740481C1C}">
                                <a14:useLocalDpi xmlns:a14="http://schemas.microsoft.com/office/drawing/2010/main" val="0"/>
                              </a:ext>
                            </a:extLst>
                          </a:blip>
                          <a:srcRect t="4038" r="5120" b="6094"/>
                          <a:stretch/>
                        </pic:blipFill>
                        <pic:spPr bwMode="auto">
                          <a:xfrm>
                            <a:off x="0" y="0"/>
                            <a:ext cx="3177316" cy="2510263"/>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F85A06" w14:paraId="404A3BE7" w14:textId="77777777" w:rsidTr="0071187C">
        <w:trPr>
          <w:jc w:val="center"/>
        </w:trPr>
        <w:tc>
          <w:tcPr>
            <w:tcW w:w="8485" w:type="dxa"/>
            <w:gridSpan w:val="2"/>
          </w:tcPr>
          <w:p w14:paraId="7A93B4EC" w14:textId="5D76100A" w:rsidR="00F85A06" w:rsidRDefault="00F85A06" w:rsidP="001614D5">
            <w:pPr>
              <w:pStyle w:val="Caption"/>
              <w:rPr>
                <w:noProof/>
              </w:rPr>
            </w:pPr>
            <w:bookmarkStart w:id="67" w:name="_Ref311791414"/>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18</w:t>
            </w:r>
            <w:r w:rsidR="00957350">
              <w:rPr>
                <w:noProof/>
              </w:rPr>
              <w:fldChar w:fldCharType="end"/>
            </w:r>
            <w:bookmarkEnd w:id="67"/>
            <w:r>
              <w:t xml:space="preserve">: The impact of the direct photon </w:t>
            </w:r>
            <w:r w:rsidRPr="007337A8">
              <w:rPr>
                <w:i/>
              </w:rPr>
              <w:t>R</w:t>
            </w:r>
            <w:r w:rsidRPr="007337A8">
              <w:rPr>
                <w:i/>
                <w:vertAlign w:val="subscript"/>
              </w:rPr>
              <w:t>pA</w:t>
            </w:r>
            <w:r>
              <w:t xml:space="preserve"> data measured in Run-2015 (blue band) and for the anticipated statistics for a future p+Au run in </w:t>
            </w:r>
            <w:r w:rsidR="00E93EF4">
              <w:t>2024</w:t>
            </w:r>
            <w:r>
              <w:t xml:space="preserve"> (dark blue band) compared with the current uncertainties (cyan band) from DSSZ (left) and EPPS-16 (right)</w:t>
            </w:r>
            <w:r w:rsidRPr="00F47D51">
              <w:t>.</w:t>
            </w:r>
          </w:p>
        </w:tc>
      </w:tr>
    </w:tbl>
    <w:p w14:paraId="03C88202" w14:textId="72339484" w:rsidR="000A03F8" w:rsidRDefault="000A03F8" w:rsidP="003D2CA9">
      <w:pPr>
        <w:tabs>
          <w:tab w:val="left" w:pos="1387"/>
        </w:tabs>
        <w:ind w:firstLine="0"/>
        <w:sectPr w:rsidR="000A03F8" w:rsidSect="001D5BD4">
          <w:endnotePr>
            <w:numFmt w:val="decimal"/>
          </w:endnotePr>
          <w:type w:val="continuous"/>
          <w:pgSz w:w="12240" w:h="15840"/>
          <w:pgMar w:top="630" w:right="1298" w:bottom="851" w:left="1298" w:header="720" w:footer="720" w:gutter="0"/>
          <w:cols w:space="720"/>
        </w:sectPr>
      </w:pPr>
    </w:p>
    <w:p w14:paraId="3DADC57E" w14:textId="77777777" w:rsidR="000A03F8" w:rsidRDefault="000A03F8" w:rsidP="000351AC">
      <w:pPr>
        <w:ind w:firstLin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9"/>
        <w:gridCol w:w="4765"/>
      </w:tblGrid>
      <w:tr w:rsidR="00076DAB" w14:paraId="6D48F570" w14:textId="77777777" w:rsidTr="00076DAB">
        <w:tc>
          <w:tcPr>
            <w:tcW w:w="4930" w:type="dxa"/>
          </w:tcPr>
          <w:p w14:paraId="75A55BA6" w14:textId="37F9EC7B" w:rsidR="00076DAB" w:rsidRDefault="00076DAB" w:rsidP="00076DAB">
            <w:pPr>
              <w:ind w:firstLine="0"/>
              <w:jc w:val="center"/>
            </w:pPr>
            <w:r>
              <w:rPr>
                <w:noProof/>
              </w:rPr>
              <w:drawing>
                <wp:inline distT="0" distB="0" distL="0" distR="0" wp14:anchorId="09F206D9" wp14:editId="636D5C58">
                  <wp:extent cx="2788497" cy="2138378"/>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phot-plot-gl.eps"/>
                          <pic:cNvPicPr/>
                        </pic:nvPicPr>
                        <pic:blipFill rotWithShape="1">
                          <a:blip r:embed="rId36">
                            <a:extLst>
                              <a:ext uri="{28A0092B-C50C-407E-A947-70E740481C1C}">
                                <a14:useLocalDpi xmlns:a14="http://schemas.microsoft.com/office/drawing/2010/main" val="0"/>
                              </a:ext>
                            </a:extLst>
                          </a:blip>
                          <a:srcRect l="2801" r="51623" b="6819"/>
                          <a:stretch/>
                        </pic:blipFill>
                        <pic:spPr bwMode="auto">
                          <a:xfrm>
                            <a:off x="0" y="0"/>
                            <a:ext cx="2789392" cy="2139064"/>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930" w:type="dxa"/>
          </w:tcPr>
          <w:p w14:paraId="63B9E311" w14:textId="3F2A2421" w:rsidR="00076DAB" w:rsidRDefault="00076DAB" w:rsidP="00076DAB">
            <w:pPr>
              <w:ind w:firstLine="0"/>
              <w:jc w:val="center"/>
            </w:pPr>
            <w:r>
              <w:rPr>
                <w:noProof/>
              </w:rPr>
              <w:drawing>
                <wp:inline distT="0" distB="0" distL="0" distR="0" wp14:anchorId="4EB8DC88" wp14:editId="1961740A">
                  <wp:extent cx="2342303" cy="2305705"/>
                  <wp:effectExtent l="0" t="0" r="0" b="0"/>
                  <wp:docPr id="43018" name="Picture 4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gl.eps"/>
                          <pic:cNvPicPr/>
                        </pic:nvPicPr>
                        <pic:blipFill rotWithShape="1">
                          <a:blip r:embed="rId37">
                            <a:extLst>
                              <a:ext uri="{28A0092B-C50C-407E-A947-70E740481C1C}">
                                <a14:useLocalDpi xmlns:a14="http://schemas.microsoft.com/office/drawing/2010/main" val="0"/>
                              </a:ext>
                            </a:extLst>
                          </a:blip>
                          <a:srcRect t="14132" r="12770"/>
                          <a:stretch/>
                        </pic:blipFill>
                        <pic:spPr bwMode="auto">
                          <a:xfrm>
                            <a:off x="0" y="0"/>
                            <a:ext cx="2343049" cy="2306439"/>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076DAB" w14:paraId="72BECEC7" w14:textId="77777777" w:rsidTr="00076DAB">
        <w:tc>
          <w:tcPr>
            <w:tcW w:w="9860" w:type="dxa"/>
            <w:gridSpan w:val="2"/>
          </w:tcPr>
          <w:p w14:paraId="56DCE15F" w14:textId="28759E2D" w:rsidR="00076DAB" w:rsidRDefault="00076DAB" w:rsidP="001614D5">
            <w:pPr>
              <w:pStyle w:val="Caption"/>
            </w:pPr>
            <w:bookmarkStart w:id="68" w:name="_Ref345518793"/>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19</w:t>
            </w:r>
            <w:r w:rsidR="00957350">
              <w:rPr>
                <w:noProof/>
              </w:rPr>
              <w:fldChar w:fldCharType="end"/>
            </w:r>
            <w:bookmarkEnd w:id="68"/>
            <w:r>
              <w:t xml:space="preserve">: The impact of the direct photon </w:t>
            </w:r>
            <w:r w:rsidRPr="007337A8">
              <w:rPr>
                <w:i/>
              </w:rPr>
              <w:t>R</w:t>
            </w:r>
            <w:r w:rsidRPr="007337A8">
              <w:rPr>
                <w:i/>
                <w:vertAlign w:val="subscript"/>
              </w:rPr>
              <w:t>pA</w:t>
            </w:r>
            <w:r>
              <w:t xml:space="preserve"> data measured in Run-2015 and for the anticipated statistics for a future p+Au run in </w:t>
            </w:r>
            <w:r w:rsidR="00E93EF4">
              <w:t>2024</w:t>
            </w:r>
            <w:r>
              <w:t xml:space="preserve"> (blue band) on DSSZ (left) and (red band) EPPS-16 (right). The impact is shown on the nuclear suppression factor R</w:t>
            </w:r>
            <w:r w:rsidRPr="00C34ADC">
              <w:rPr>
                <w:vertAlign w:val="subscript"/>
              </w:rPr>
              <w:t>g</w:t>
            </w:r>
            <w:r>
              <w:rPr>
                <w:vertAlign w:val="subscript"/>
              </w:rPr>
              <w:t xml:space="preserve"> </w:t>
            </w:r>
            <w:r>
              <w:t>of nPDF to the proton PDF, the grey bands represent the uncertainties before including the RHIC pseudo data.</w:t>
            </w:r>
          </w:p>
        </w:tc>
      </w:tr>
    </w:tbl>
    <w:p w14:paraId="3BCF59AD" w14:textId="77777777" w:rsidR="00076DAB" w:rsidRDefault="00076DAB" w:rsidP="000351AC">
      <w:pPr>
        <w:ind w:firstLine="0"/>
      </w:pPr>
    </w:p>
    <w:p w14:paraId="290A9011" w14:textId="20C995C7" w:rsidR="0071187C" w:rsidRDefault="0071187C" w:rsidP="0071187C">
      <w:r>
        <w:fldChar w:fldCharType="begin"/>
      </w:r>
      <w:r>
        <w:instrText xml:space="preserve"> REF _Ref311791414 \h </w:instrText>
      </w:r>
      <w:r>
        <w:fldChar w:fldCharType="separate"/>
      </w:r>
      <w:r w:rsidR="00431DFB">
        <w:t xml:space="preserve">Figure </w:t>
      </w:r>
      <w:r w:rsidR="00431DFB">
        <w:rPr>
          <w:noProof/>
        </w:rPr>
        <w:t>2</w:t>
      </w:r>
      <w:r w:rsidR="00431DFB">
        <w:noBreakHyphen/>
      </w:r>
      <w:r w:rsidR="00431DFB">
        <w:rPr>
          <w:noProof/>
        </w:rPr>
        <w:t>18</w:t>
      </w:r>
      <w:r>
        <w:fldChar w:fldCharType="end"/>
      </w:r>
      <w:r>
        <w:t xml:space="preserve"> shows the significant impact of the Run-2015 </w:t>
      </w:r>
      <w:r w:rsidRPr="007337A8">
        <w:rPr>
          <w:i/>
        </w:rPr>
        <w:t>R</w:t>
      </w:r>
      <w:r w:rsidRPr="007337A8">
        <w:rPr>
          <w:i/>
          <w:vertAlign w:val="subscript"/>
        </w:rPr>
        <w:t>pA</w:t>
      </w:r>
      <w:r>
        <w:rPr>
          <w:vertAlign w:val="subscript"/>
        </w:rPr>
        <w:t xml:space="preserve"> </w:t>
      </w:r>
      <w:r w:rsidRPr="006A2137">
        <w:t>for direct photon production</w:t>
      </w:r>
      <w:r>
        <w:t xml:space="preserve"> plus a future run in the 2024, on the corresponding theoretical expectations and their uncertainties obtained with both the EPPS-16 and DSSZ sets of nPDFs. The uncertainty bands are obtained through a reweighting procedure </w:t>
      </w:r>
      <w:r w:rsidRPr="00D96A2D">
        <w:t>[</w:t>
      </w:r>
      <w:r w:rsidRPr="00D96A2D">
        <w:rPr>
          <w:rStyle w:val="EndnoteReference"/>
          <w:vertAlign w:val="baseline"/>
        </w:rPr>
        <w:endnoteReference w:id="72"/>
      </w:r>
      <w:r w:rsidRPr="00D96A2D">
        <w:t xml:space="preserve">] </w:t>
      </w:r>
      <w:r>
        <w:t xml:space="preserve">by using the </w:t>
      </w:r>
      <w:r w:rsidRPr="009227ED">
        <w:t xml:space="preserve">projected data shown in </w:t>
      </w:r>
      <w:r w:rsidRPr="009227ED">
        <w:fldChar w:fldCharType="begin"/>
      </w:r>
      <w:r w:rsidRPr="009227ED">
        <w:instrText xml:space="preserve"> REF _Ref311739373 \h </w:instrText>
      </w:r>
      <w:r w:rsidRPr="009227ED">
        <w:fldChar w:fldCharType="separate"/>
      </w:r>
      <w:r w:rsidR="00431DFB">
        <w:t xml:space="preserve">Figure </w:t>
      </w:r>
      <w:r w:rsidR="00431DFB">
        <w:rPr>
          <w:noProof/>
        </w:rPr>
        <w:t>2</w:t>
      </w:r>
      <w:r w:rsidR="00431DFB">
        <w:noBreakHyphen/>
      </w:r>
      <w:r w:rsidR="00431DFB">
        <w:rPr>
          <w:noProof/>
        </w:rPr>
        <w:t>17</w:t>
      </w:r>
      <w:r w:rsidRPr="009227ED">
        <w:fldChar w:fldCharType="end"/>
      </w:r>
      <w:r w:rsidRPr="009227ED">
        <w:t xml:space="preserve"> and</w:t>
      </w:r>
      <w:r>
        <w:t xml:space="preserve"> randomizing them according to their expected statistical uncertainties around the central values obtained with the current </w:t>
      </w:r>
      <w:r>
        <w:lastRenderedPageBreak/>
        <w:t xml:space="preserve">set of DSSZ and EPPS-16 nPDFs, respectively. </w:t>
      </w:r>
      <w:r>
        <w:fldChar w:fldCharType="begin"/>
      </w:r>
      <w:r>
        <w:instrText xml:space="preserve"> REF _Ref345518793 \h </w:instrText>
      </w:r>
      <w:r>
        <w:fldChar w:fldCharType="separate"/>
      </w:r>
      <w:r w:rsidR="00431DFB">
        <w:t xml:space="preserve">Figure </w:t>
      </w:r>
      <w:r w:rsidR="00431DFB">
        <w:rPr>
          <w:noProof/>
        </w:rPr>
        <w:t>2</w:t>
      </w:r>
      <w:r w:rsidR="00431DFB">
        <w:noBreakHyphen/>
      </w:r>
      <w:r w:rsidR="00431DFB">
        <w:rPr>
          <w:noProof/>
        </w:rPr>
        <w:t>19</w:t>
      </w:r>
      <w:r>
        <w:fldChar w:fldCharType="end"/>
      </w:r>
      <w:r>
        <w:t xml:space="preserve"> shows how these measurements will help significantly in further constraining the nuclear gluon distribution in a broad range of </w:t>
      </w:r>
      <w:r w:rsidRPr="009C17F9">
        <w:rPr>
          <w:i/>
        </w:rPr>
        <w:t>x</w:t>
      </w:r>
      <w:r>
        <w:t xml:space="preserve"> that is roughly correlated with accessible transverse momenta of the photon, i.e., few times 10</w:t>
      </w:r>
      <w:r w:rsidRPr="00DF3DE4">
        <w:rPr>
          <w:vertAlign w:val="superscript"/>
        </w:rPr>
        <w:t>-</w:t>
      </w:r>
      <w:r>
        <w:rPr>
          <w:vertAlign w:val="superscript"/>
        </w:rPr>
        <w:t>3</w:t>
      </w:r>
      <w:r>
        <w:t xml:space="preserve"> &lt; </w:t>
      </w:r>
      <w:r w:rsidRPr="00114437">
        <w:rPr>
          <w:i/>
        </w:rPr>
        <w:t xml:space="preserve">x </w:t>
      </w:r>
      <w:r>
        <w:t>&lt; few times 10</w:t>
      </w:r>
      <w:r w:rsidRPr="00DF3DE4">
        <w:rPr>
          <w:vertAlign w:val="superscript"/>
        </w:rPr>
        <w:t>-2</w:t>
      </w:r>
      <w:r>
        <w:t xml:space="preserve">. The relevant scale </w:t>
      </w:r>
      <w:r w:rsidRPr="00DF3DE4">
        <w:rPr>
          <w:i/>
        </w:rPr>
        <w:t>Q</w:t>
      </w:r>
      <w:r w:rsidRPr="00DF3DE4">
        <w:rPr>
          <w:i/>
          <w:vertAlign w:val="superscript"/>
        </w:rPr>
        <w:t>2</w:t>
      </w:r>
      <w:r>
        <w:t xml:space="preserve"> is set be ~ </w:t>
      </w:r>
      <w:r w:rsidRPr="00DF3DE4">
        <w:rPr>
          <w:i/>
        </w:rPr>
        <w:t>p</w:t>
      </w:r>
      <w:r w:rsidRPr="00DF3DE4">
        <w:rPr>
          <w:i/>
          <w:vertAlign w:val="subscript"/>
        </w:rPr>
        <w:t>T</w:t>
      </w:r>
      <w:r w:rsidRPr="00DF3DE4">
        <w:rPr>
          <w:i/>
          <w:vertAlign w:val="superscript"/>
        </w:rPr>
        <w:t>2</w:t>
      </w:r>
      <w:r>
        <w:t xml:space="preserve"> and ranges </w:t>
      </w:r>
      <w:r w:rsidRPr="00DF3DE4">
        <w:t>from</w:t>
      </w:r>
      <w:r>
        <w:t xml:space="preserve"> 6 GeV</w:t>
      </w:r>
      <w:r w:rsidRPr="00DF3DE4">
        <w:rPr>
          <w:vertAlign w:val="superscript"/>
        </w:rPr>
        <w:t>2</w:t>
      </w:r>
      <w:r>
        <w:t xml:space="preserve"> to about 40 </w:t>
      </w:r>
      <w:r w:rsidRPr="00DF3DE4">
        <w:t>GeV</w:t>
      </w:r>
      <w:r w:rsidRPr="00DF3DE4">
        <w:rPr>
          <w:vertAlign w:val="superscript"/>
        </w:rPr>
        <w:t>2</w:t>
      </w:r>
      <w:r w:rsidRPr="00BF777F">
        <w:t>.</w:t>
      </w:r>
      <w:r>
        <w:rPr>
          <w:vertAlign w:val="superscript"/>
        </w:rPr>
        <w:t xml:space="preserve"> </w:t>
      </w:r>
      <w:r>
        <w:t xml:space="preserve">Like all other inclusive probes in p+p and pA collisions, e.g., jets, no access to the exact parton kinematics can be provided event-by-event but global QCD analyses easily account for that. </w:t>
      </w:r>
      <w:r w:rsidRPr="00DF3DE4">
        <w:t>After</w:t>
      </w:r>
      <w:r>
        <w:t xml:space="preserve"> the p+Au run in 2024, the statistical precision of the prompt photon data will be sufficient to contribute to a stringent test of the universality of nuclear PDFs when combined with the expected data from an EIC (see Figure 2.22 and 2.23 in Ref [</w:t>
      </w:r>
      <w:r w:rsidRPr="00D96A2D">
        <w:rPr>
          <w:rStyle w:val="EndnoteReference"/>
          <w:vertAlign w:val="baseline"/>
        </w:rPr>
        <w:endnoteReference w:id="73"/>
      </w:r>
      <w:r w:rsidRPr="00D96A2D">
        <w:t>]</w:t>
      </w:r>
      <w:r>
        <w:t>).</w:t>
      </w:r>
    </w:p>
    <w:p w14:paraId="6B5B73C7" w14:textId="487E23B3" w:rsidR="00F85A06" w:rsidRDefault="00F85A06" w:rsidP="00143EC3">
      <w:r>
        <w:fldChar w:fldCharType="begin"/>
      </w:r>
      <w:r>
        <w:instrText xml:space="preserve"> REF _Ref300769856 \h </w:instrText>
      </w:r>
      <w:r w:rsidR="00143EC3">
        <w:instrText xml:space="preserve"> \* MERGEFORMAT </w:instrText>
      </w:r>
      <w:r>
        <w:fldChar w:fldCharType="separate"/>
      </w:r>
      <w:r w:rsidR="00431DFB">
        <w:t xml:space="preserve">Figure </w:t>
      </w:r>
      <w:r w:rsidR="00431DFB">
        <w:rPr>
          <w:noProof/>
        </w:rPr>
        <w:t>2</w:t>
      </w:r>
      <w:r w:rsidR="00431DFB">
        <w:rPr>
          <w:noProof/>
        </w:rPr>
        <w:noBreakHyphen/>
        <w:t>20</w:t>
      </w:r>
      <w:r>
        <w:fldChar w:fldCharType="end"/>
      </w:r>
      <w:r>
        <w:t xml:space="preserve"> shows the kinematic coverage in </w:t>
      </w:r>
      <w:r w:rsidRPr="00C362FD">
        <w:rPr>
          <w:i/>
        </w:rPr>
        <w:t>x–Q</w:t>
      </w:r>
      <w:r w:rsidRPr="00C362FD">
        <w:rPr>
          <w:i/>
          <w:vertAlign w:val="superscript"/>
        </w:rPr>
        <w:t>2</w:t>
      </w:r>
      <w:r>
        <w:t xml:space="preserve"> of past, present, and future experiments capable of constraining nuclear parton distribution functions. The experiments shown provide measurements that access the initial state parton kinematics on an event-by event basis (in a leading order approximation) while remaining insensitive to any nuclear effects in the final state. Some of the LHC experiments cover the same </w:t>
      </w:r>
      <w:r w:rsidRPr="00D5561D">
        <w:rPr>
          <w:i/>
        </w:rPr>
        <w:t>x</w:t>
      </w:r>
      <w:r>
        <w:t xml:space="preserve">-range as DY at forward pseudo-rapidities at RHIC but at a much higher scale </w:t>
      </w:r>
      <w:r w:rsidRPr="00D5561D">
        <w:rPr>
          <w:i/>
        </w:rPr>
        <w:t>Q</w:t>
      </w:r>
      <w:r w:rsidRPr="00D5561D">
        <w:rPr>
          <w:i/>
          <w:vertAlign w:val="superscript"/>
        </w:rPr>
        <w:t>2</w:t>
      </w:r>
      <w:r>
        <w:t>, where nuclear modifications are already significantly reduced [</w:t>
      </w:r>
      <w:r>
        <w:fldChar w:fldCharType="begin"/>
      </w:r>
      <w:r>
        <w:instrText xml:space="preserve"> NOTEREF _Ref311652136 \h </w:instrText>
      </w:r>
      <w:r w:rsidR="00143EC3">
        <w:instrText xml:space="preserve"> \* MERGEFORMAT </w:instrText>
      </w:r>
      <w:r>
        <w:fldChar w:fldCharType="separate"/>
      </w:r>
      <w:r w:rsidR="00431DFB">
        <w:t>69</w:t>
      </w:r>
      <w:r>
        <w:fldChar w:fldCharType="end"/>
      </w:r>
      <w:r>
        <w:t>,</w:t>
      </w:r>
      <w:r w:rsidRPr="006562E4">
        <w:rPr>
          <w:rStyle w:val="EndnoteReference"/>
          <w:vertAlign w:val="baseline"/>
        </w:rPr>
        <w:endnoteReference w:id="74"/>
      </w:r>
      <w:r>
        <w:t xml:space="preserve">]. At intermediate </w:t>
      </w:r>
      <w:r w:rsidRPr="009218BD">
        <w:rPr>
          <w:i/>
        </w:rPr>
        <w:t>Q</w:t>
      </w:r>
      <w:r w:rsidRPr="009218BD">
        <w:rPr>
          <w:i/>
          <w:vertAlign w:val="superscript"/>
        </w:rPr>
        <w:t>2</w:t>
      </w:r>
      <w:r>
        <w:t xml:space="preserve">, </w:t>
      </w:r>
      <w:r w:rsidRPr="009218BD">
        <w:t>DY at RHIC will extend the low-</w:t>
      </w:r>
      <w:r w:rsidRPr="00962B97">
        <w:rPr>
          <w:i/>
        </w:rPr>
        <w:t>x</w:t>
      </w:r>
      <w:r w:rsidRPr="009218BD">
        <w:t xml:space="preserve"> reach by nearly one decade compared to EIC.</w:t>
      </w:r>
    </w:p>
    <w:p w14:paraId="03E27693" w14:textId="77777777" w:rsidR="00143EC3" w:rsidRDefault="00143EC3" w:rsidP="00F85A06"/>
    <w:p w14:paraId="63555008" w14:textId="6B6103FA" w:rsidR="00143EC3" w:rsidRDefault="00143EC3" w:rsidP="00F85A06">
      <w:pPr>
        <w:sectPr w:rsidR="00143EC3" w:rsidSect="001D5BD4">
          <w:endnotePr>
            <w:numFmt w:val="decimal"/>
          </w:endnotePr>
          <w:type w:val="continuous"/>
          <w:pgSz w:w="12240" w:h="15840"/>
          <w:pgMar w:top="630" w:right="1298" w:bottom="851" w:left="1298" w:header="720" w:footer="720" w:gutter="0"/>
          <w:cols w:space="72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1"/>
        <w:gridCol w:w="3324"/>
      </w:tblGrid>
      <w:tr w:rsidR="000A03F8" w14:paraId="29DD3439" w14:textId="77777777" w:rsidTr="005A5084">
        <w:tc>
          <w:tcPr>
            <w:tcW w:w="6111" w:type="dxa"/>
          </w:tcPr>
          <w:p w14:paraId="4E7E49EA" w14:textId="77777777" w:rsidR="000A03F8" w:rsidRDefault="000A03F8" w:rsidP="000A03F8">
            <w:pPr>
              <w:ind w:firstLine="0"/>
            </w:pPr>
            <w:r>
              <w:rPr>
                <w:noProof/>
              </w:rPr>
              <w:drawing>
                <wp:inline distT="0" distB="0" distL="0" distR="0" wp14:anchorId="6F4122DB" wp14:editId="3A4355B7">
                  <wp:extent cx="3660563" cy="2607854"/>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q2-npdf.eps"/>
                          <pic:cNvPicPr/>
                        </pic:nvPicPr>
                        <pic:blipFill rotWithShape="1">
                          <a:blip r:embed="rId38">
                            <a:extLst>
                              <a:ext uri="{28A0092B-C50C-407E-A947-70E740481C1C}">
                                <a14:useLocalDpi xmlns:a14="http://schemas.microsoft.com/office/drawing/2010/main" val="0"/>
                              </a:ext>
                            </a:extLst>
                          </a:blip>
                          <a:srcRect t="9033" r="7221" b="2837"/>
                          <a:stretch/>
                        </pic:blipFill>
                        <pic:spPr bwMode="auto">
                          <a:xfrm>
                            <a:off x="0" y="0"/>
                            <a:ext cx="3661176" cy="260829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3324" w:type="dxa"/>
          </w:tcPr>
          <w:p w14:paraId="5DE6795C" w14:textId="77777777" w:rsidR="000A03F8" w:rsidRDefault="000A03F8" w:rsidP="000A03F8">
            <w:pPr>
              <w:pStyle w:val="Caption"/>
            </w:pPr>
          </w:p>
          <w:p w14:paraId="6DCAB914" w14:textId="77777777" w:rsidR="000A03F8" w:rsidRDefault="000A03F8" w:rsidP="000A03F8">
            <w:pPr>
              <w:pStyle w:val="Caption"/>
            </w:pPr>
          </w:p>
          <w:p w14:paraId="152B1B5F" w14:textId="77777777" w:rsidR="000A03F8" w:rsidRDefault="000A03F8" w:rsidP="000A03F8">
            <w:pPr>
              <w:pStyle w:val="Caption"/>
            </w:pPr>
          </w:p>
          <w:p w14:paraId="31C5BC97" w14:textId="77777777" w:rsidR="000A03F8" w:rsidRDefault="000A03F8" w:rsidP="000A03F8">
            <w:pPr>
              <w:pStyle w:val="Caption"/>
            </w:pPr>
          </w:p>
          <w:p w14:paraId="293C980E" w14:textId="3F451184" w:rsidR="000A03F8" w:rsidRDefault="000A03F8" w:rsidP="000A03F8">
            <w:pPr>
              <w:pStyle w:val="Caption"/>
            </w:pPr>
            <w:bookmarkStart w:id="69" w:name="_Ref300769856"/>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20</w:t>
            </w:r>
            <w:r w:rsidR="00957350">
              <w:rPr>
                <w:noProof/>
              </w:rPr>
              <w:fldChar w:fldCharType="end"/>
            </w:r>
            <w:bookmarkEnd w:id="69"/>
            <w:r>
              <w:t xml:space="preserve">: The kinematic coverage in </w:t>
            </w:r>
            <w:r w:rsidRPr="00C362FD">
              <w:rPr>
                <w:i/>
              </w:rPr>
              <w:t>x–Q</w:t>
            </w:r>
            <w:r w:rsidRPr="00C362FD">
              <w:rPr>
                <w:i/>
                <w:vertAlign w:val="superscript"/>
              </w:rPr>
              <w:t>2</w:t>
            </w:r>
            <w:r>
              <w:t xml:space="preserve"> of past, present and future experiments constraining nPDFs with access to the exact parton kinematics event-by-event and no fragmentation in the final state.</w:t>
            </w:r>
          </w:p>
          <w:p w14:paraId="14A21A72" w14:textId="77777777" w:rsidR="000A03F8" w:rsidRDefault="000A03F8" w:rsidP="000A03F8">
            <w:pPr>
              <w:keepNext/>
              <w:ind w:firstLine="0"/>
            </w:pPr>
          </w:p>
        </w:tc>
      </w:tr>
    </w:tbl>
    <w:p w14:paraId="26293A03" w14:textId="77777777" w:rsidR="000A03F8" w:rsidRDefault="000A03F8" w:rsidP="000A03F8"/>
    <w:p w14:paraId="16A34DA0" w14:textId="77777777" w:rsidR="000A03F8" w:rsidRDefault="000A03F8" w:rsidP="000A03F8">
      <w:pPr>
        <w:sectPr w:rsidR="000A03F8" w:rsidSect="001D5BD4">
          <w:endnotePr>
            <w:numFmt w:val="decimal"/>
          </w:endnotePr>
          <w:type w:val="continuous"/>
          <w:pgSz w:w="12240" w:h="15840"/>
          <w:pgMar w:top="630" w:right="1298" w:bottom="851" w:left="1298" w:header="720" w:footer="720" w:gutter="0"/>
          <w:cols w:space="720"/>
        </w:sectPr>
      </w:pPr>
    </w:p>
    <w:p w14:paraId="6F140495" w14:textId="77777777" w:rsidR="009D4EF6" w:rsidRDefault="009D4EF6" w:rsidP="009D4EF6">
      <w:pPr>
        <w:ind w:firstLine="0"/>
        <w:rPr>
          <w:rFonts w:cs="Times New Roman"/>
        </w:rPr>
        <w:sectPr w:rsidR="009D4EF6" w:rsidSect="001D5BD4">
          <w:endnotePr>
            <w:numFmt w:val="decimal"/>
          </w:endnotePr>
          <w:type w:val="continuous"/>
          <w:pgSz w:w="12240" w:h="15840"/>
          <w:pgMar w:top="630" w:right="1298" w:bottom="851" w:left="1298" w:header="720" w:footer="720" w:gutter="0"/>
          <w:cols w:space="720"/>
        </w:sectPr>
      </w:pPr>
    </w:p>
    <w:p w14:paraId="08D549D0" w14:textId="77777777" w:rsidR="000A03F8" w:rsidRDefault="000A03F8" w:rsidP="000A03F8">
      <w:pPr>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2"/>
        <w:gridCol w:w="4832"/>
      </w:tblGrid>
      <w:tr w:rsidR="000A03F8" w14:paraId="7C013060" w14:textId="77777777" w:rsidTr="000A03F8">
        <w:tc>
          <w:tcPr>
            <w:tcW w:w="4930" w:type="dxa"/>
          </w:tcPr>
          <w:p w14:paraId="797D6B3A" w14:textId="77777777" w:rsidR="000A03F8" w:rsidRDefault="000A03F8" w:rsidP="000A03F8">
            <w:pPr>
              <w:ind w:firstLine="0"/>
              <w:rPr>
                <w:rFonts w:cs="Times New Roman"/>
              </w:rPr>
            </w:pPr>
            <w:r w:rsidRPr="002866E7">
              <w:rPr>
                <w:noProof/>
              </w:rPr>
              <w:drawing>
                <wp:inline distT="0" distB="0" distL="0" distR="0" wp14:anchorId="13806748" wp14:editId="443C0D9F">
                  <wp:extent cx="2753528" cy="2234379"/>
                  <wp:effectExtent l="0" t="0" r="0" b="1270"/>
                  <wp:docPr id="43013" name="Picture 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plots_for_pppA_Loi\bkgrederr_half_4bnopt.gif"/>
                          <pic:cNvPicPr>
                            <a:picLocks noChangeAspect="1" noChangeArrowheads="1"/>
                          </pic:cNvPicPr>
                        </pic:nvPicPr>
                        <pic:blipFill rotWithShape="1">
                          <a:blip r:embed="rId39">
                            <a:extLst>
                              <a:ext uri="{28A0092B-C50C-407E-A947-70E740481C1C}">
                                <a14:useLocalDpi xmlns:a14="http://schemas.microsoft.com/office/drawing/2010/main" val="0"/>
                              </a:ext>
                            </a:extLst>
                          </a:blip>
                          <a:srcRect t="8367" r="8902"/>
                          <a:stretch/>
                        </pic:blipFill>
                        <pic:spPr bwMode="auto">
                          <a:xfrm>
                            <a:off x="0" y="0"/>
                            <a:ext cx="2753528" cy="2234379"/>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930" w:type="dxa"/>
          </w:tcPr>
          <w:p w14:paraId="5B8798E3" w14:textId="77777777" w:rsidR="000A03F8" w:rsidRDefault="000A03F8" w:rsidP="000A03F8">
            <w:pPr>
              <w:ind w:firstLine="0"/>
              <w:rPr>
                <w:rFonts w:cs="Times New Roman"/>
              </w:rPr>
            </w:pPr>
            <w:r w:rsidRPr="002866E7">
              <w:rPr>
                <w:noProof/>
              </w:rPr>
              <w:drawing>
                <wp:inline distT="0" distB="0" distL="0" distR="0" wp14:anchorId="63CF83C1" wp14:editId="4EE352D2">
                  <wp:extent cx="2784709" cy="2246083"/>
                  <wp:effectExtent l="0" t="0" r="9525" b="0"/>
                  <wp:docPr id="43014" name="Picture 4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plots_for_pppA_Loi\rsigbkg_4bnopt.gif"/>
                          <pic:cNvPicPr>
                            <a:picLocks noChangeAspect="1" noChangeArrowheads="1"/>
                          </pic:cNvPicPr>
                        </pic:nvPicPr>
                        <pic:blipFill rotWithShape="1">
                          <a:blip r:embed="rId40">
                            <a:extLst>
                              <a:ext uri="{28A0092B-C50C-407E-A947-70E740481C1C}">
                                <a14:useLocalDpi xmlns:a14="http://schemas.microsoft.com/office/drawing/2010/main" val="0"/>
                              </a:ext>
                            </a:extLst>
                          </a:blip>
                          <a:srcRect t="7887" r="8025"/>
                          <a:stretch/>
                        </pic:blipFill>
                        <pic:spPr bwMode="auto">
                          <a:xfrm>
                            <a:off x="0" y="0"/>
                            <a:ext cx="2784709" cy="2246083"/>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0A03F8" w14:paraId="12109838" w14:textId="77777777" w:rsidTr="000A03F8">
        <w:tc>
          <w:tcPr>
            <w:tcW w:w="9860" w:type="dxa"/>
            <w:gridSpan w:val="2"/>
          </w:tcPr>
          <w:p w14:paraId="54A9D300" w14:textId="28312A1E" w:rsidR="000A03F8" w:rsidRPr="00D058EB" w:rsidRDefault="000A03F8" w:rsidP="000A03F8">
            <w:pPr>
              <w:pStyle w:val="Caption"/>
              <w:jc w:val="center"/>
              <w:rPr>
                <w:rFonts w:cs="Times New Roman"/>
              </w:rPr>
            </w:pPr>
            <w:bookmarkStart w:id="70" w:name="_Ref300770852"/>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21</w:t>
            </w:r>
            <w:r w:rsidR="00957350">
              <w:rPr>
                <w:noProof/>
              </w:rPr>
              <w:fldChar w:fldCharType="end"/>
            </w:r>
            <w:bookmarkEnd w:id="70"/>
            <w:r>
              <w:t xml:space="preserve">: (left) DY signal and background yield from </w:t>
            </w:r>
            <w:r>
              <w:rPr>
                <w:rFonts w:cs="Times New Roman"/>
              </w:rPr>
              <w:t xml:space="preserve">2.3 </w:t>
            </w:r>
            <w:r w:rsidRPr="00D058EB">
              <w:rPr>
                <w:rFonts w:cs="Times New Roman"/>
              </w:rPr>
              <w:t>pb</w:t>
            </w:r>
            <w:r w:rsidRPr="00D058EB">
              <w:rPr>
                <w:rFonts w:cs="Times New Roman"/>
                <w:vertAlign w:val="superscript"/>
              </w:rPr>
              <w:t>-1</w:t>
            </w:r>
            <w:r>
              <w:rPr>
                <w:rFonts w:cs="Times New Roman"/>
              </w:rPr>
              <w:t xml:space="preserve"> p+Au 200 GeV collisions. (right) The expected </w:t>
            </w:r>
            <w:r w:rsidRPr="00D058EB">
              <w:rPr>
                <w:rFonts w:cs="Times New Roman"/>
                <w:i/>
              </w:rPr>
              <w:t>R</w:t>
            </w:r>
            <w:r w:rsidRPr="00D058EB">
              <w:rPr>
                <w:rFonts w:cs="Times New Roman"/>
                <w:i/>
                <w:vertAlign w:val="subscript"/>
              </w:rPr>
              <w:t>pA</w:t>
            </w:r>
            <w:r>
              <w:rPr>
                <w:rFonts w:cs="Times New Roman"/>
              </w:rPr>
              <w:t xml:space="preserve"> based on the 2.3 </w:t>
            </w:r>
            <w:r w:rsidRPr="00D058EB">
              <w:rPr>
                <w:rFonts w:cs="Times New Roman"/>
              </w:rPr>
              <w:t>pb</w:t>
            </w:r>
            <w:r w:rsidRPr="00D058EB">
              <w:rPr>
                <w:rFonts w:cs="Times New Roman"/>
                <w:vertAlign w:val="superscript"/>
              </w:rPr>
              <w:t>-1</w:t>
            </w:r>
            <w:r>
              <w:rPr>
                <w:rFonts w:cs="Times New Roman"/>
              </w:rPr>
              <w:t xml:space="preserve"> p+Au and </w:t>
            </w:r>
            <w:r w:rsidRPr="00A17D19">
              <w:rPr>
                <w:rFonts w:cs="Times New Roman"/>
              </w:rPr>
              <w:t>383</w:t>
            </w:r>
            <w:r w:rsidRPr="00D56F33">
              <w:rPr>
                <w:rFonts w:cs="Times New Roman"/>
                <w:i/>
              </w:rPr>
              <w:t xml:space="preserve"> </w:t>
            </w:r>
            <w:r w:rsidRPr="00D058EB">
              <w:rPr>
                <w:rFonts w:cs="Times New Roman"/>
              </w:rPr>
              <w:t>pb</w:t>
            </w:r>
            <w:r w:rsidRPr="00D058EB">
              <w:rPr>
                <w:rFonts w:cs="Times New Roman"/>
                <w:vertAlign w:val="superscript"/>
              </w:rPr>
              <w:t>-1</w:t>
            </w:r>
            <w:r>
              <w:rPr>
                <w:rFonts w:cs="Times New Roman"/>
              </w:rPr>
              <w:t xml:space="preserve"> p+p reference data.</w:t>
            </w:r>
          </w:p>
        </w:tc>
      </w:tr>
    </w:tbl>
    <w:p w14:paraId="21AC616E" w14:textId="25CED772" w:rsidR="000A03F8" w:rsidRDefault="000A03F8" w:rsidP="000A03F8"/>
    <w:p w14:paraId="312DECD5" w14:textId="77777777" w:rsidR="00052E61" w:rsidRPr="00C32AAA" w:rsidRDefault="00052E61" w:rsidP="00052E61">
      <w:r>
        <w:lastRenderedPageBreak/>
        <w:t>The biggest challenge of a DY measurement is to suppress the overwhelming hadronic background: the total DY cross-section is about 10</w:t>
      </w:r>
      <w:r>
        <w:rPr>
          <w:vertAlign w:val="superscript"/>
        </w:rPr>
        <w:t>-5</w:t>
      </w:r>
      <w:r>
        <w:rPr>
          <w:vertAlign w:val="superscript"/>
        </w:rPr>
        <w:softHyphen/>
      </w:r>
      <w:r>
        <w:t xml:space="preserve"> to 10</w:t>
      </w:r>
      <w:r>
        <w:rPr>
          <w:vertAlign w:val="superscript"/>
        </w:rPr>
        <w:t>-6</w:t>
      </w:r>
      <w:r>
        <w:t xml:space="preserve"> smaller than the corresponding hadron production cross-sections. Therefore, the probability of misidentifying a hadron track as a lepton has to be suppressed to the order of 0.1% while maintaining reasonable electron detection efficiencies. To that end, we have studied the combined electron/hadron discriminating power of the proposed forward tracking and calorimeter systems. It was found that by applying multivariate analysis techniques to the features of EM/hadronic shower development and momentum measurements we can achieve hadron rejection powers of 200 to 2000 for hadrons of 15 GeV to 50 GeV with 80% electron detection efficiency.</w:t>
      </w:r>
    </w:p>
    <w:p w14:paraId="49E37C33" w14:textId="0372750E" w:rsidR="00052E61" w:rsidRPr="007A764B" w:rsidRDefault="00052E61" w:rsidP="00052E61">
      <w:r>
        <w:rPr>
          <w:rFonts w:cs="Times New Roman"/>
        </w:rPr>
        <w:t xml:space="preserve">The left panel in </w:t>
      </w:r>
      <w:r>
        <w:rPr>
          <w:rFonts w:cs="Times New Roman"/>
        </w:rPr>
        <w:fldChar w:fldCharType="begin"/>
      </w:r>
      <w:r>
        <w:rPr>
          <w:rFonts w:cs="Times New Roman"/>
        </w:rPr>
        <w:instrText xml:space="preserve"> REF _Ref300770852 \h </w:instrText>
      </w:r>
      <w:r>
        <w:rPr>
          <w:rFonts w:cs="Times New Roman"/>
        </w:rPr>
      </w:r>
      <w:r>
        <w:rPr>
          <w:rFonts w:cs="Times New Roman"/>
        </w:rPr>
        <w:fldChar w:fldCharType="separate"/>
      </w:r>
      <w:r w:rsidR="00431DFB">
        <w:t xml:space="preserve">Figure </w:t>
      </w:r>
      <w:r w:rsidR="00431DFB">
        <w:rPr>
          <w:noProof/>
        </w:rPr>
        <w:t>2</w:t>
      </w:r>
      <w:r w:rsidR="00431DFB">
        <w:noBreakHyphen/>
      </w:r>
      <w:r w:rsidR="00431DFB">
        <w:rPr>
          <w:noProof/>
        </w:rPr>
        <w:t>21</w:t>
      </w:r>
      <w:r>
        <w:rPr>
          <w:rFonts w:cs="Times New Roman"/>
        </w:rPr>
        <w:fldChar w:fldCharType="end"/>
      </w:r>
      <w:r>
        <w:rPr>
          <w:rFonts w:cs="Times New Roman"/>
        </w:rPr>
        <w:t xml:space="preserve"> shows the normalized background yields along with the expected DY production and their uncertainties for a delivered luminosity of 2.3 </w:t>
      </w:r>
      <w:r w:rsidRPr="00A93B6B">
        <w:rPr>
          <w:rFonts w:cs="Times New Roman"/>
        </w:rPr>
        <w:t>pb</w:t>
      </w:r>
      <w:r w:rsidRPr="00A93B6B">
        <w:rPr>
          <w:rFonts w:cs="Times New Roman"/>
          <w:vertAlign w:val="superscript"/>
        </w:rPr>
        <w:t>-1</w:t>
      </w:r>
      <w:r>
        <w:rPr>
          <w:rFonts w:cs="Times New Roman"/>
        </w:rPr>
        <w:t xml:space="preserve"> and assuming the performance of </w:t>
      </w:r>
      <w:r>
        <w:t xml:space="preserve">the upgraded forward instrumentation as described in detail in Section </w:t>
      </w:r>
      <w:r>
        <w:fldChar w:fldCharType="begin"/>
      </w:r>
      <w:r>
        <w:instrText xml:space="preserve"> REF _Ref284939573 \r \h </w:instrText>
      </w:r>
      <w:r>
        <w:fldChar w:fldCharType="separate"/>
      </w:r>
      <w:r w:rsidR="00431DFB">
        <w:t>0</w:t>
      </w:r>
      <w:r>
        <w:fldChar w:fldCharType="end"/>
      </w:r>
      <w:r>
        <w:t xml:space="preserve"> and </w:t>
      </w:r>
      <w:r>
        <w:fldChar w:fldCharType="begin"/>
      </w:r>
      <w:r>
        <w:instrText xml:space="preserve"> REF _Ref345515868 \r \h </w:instrText>
      </w:r>
      <w:r>
        <w:fldChar w:fldCharType="separate"/>
      </w:r>
      <w:r w:rsidR="00431DFB">
        <w:t>0</w:t>
      </w:r>
      <w:r>
        <w:fldChar w:fldCharType="end"/>
      </w:r>
      <w:r>
        <w:t xml:space="preserve">. </w:t>
      </w:r>
      <w:r>
        <w:rPr>
          <w:rFonts w:cs="Times New Roman"/>
        </w:rPr>
        <w:t xml:space="preserve">The green band represents the statistical uncertainties of the background yield and its shape. The right panel shows the statistical precision of the DY </w:t>
      </w:r>
      <w:r w:rsidRPr="004F7674">
        <w:rPr>
          <w:rFonts w:cs="Times New Roman"/>
          <w:i/>
        </w:rPr>
        <w:t>R</w:t>
      </w:r>
      <w:r w:rsidRPr="004F7674">
        <w:rPr>
          <w:rFonts w:cs="Times New Roman"/>
          <w:i/>
          <w:vertAlign w:val="subscript"/>
        </w:rPr>
        <w:t>pA</w:t>
      </w:r>
      <w:r>
        <w:rPr>
          <w:rFonts w:cs="Times New Roman"/>
        </w:rPr>
        <w:t xml:space="preserve"> measurement as a function of the lepton pair mass.</w:t>
      </w:r>
    </w:p>
    <w:p w14:paraId="0B2BFA4C" w14:textId="77777777" w:rsidR="00052E61" w:rsidRDefault="00052E61" w:rsidP="000A03F8"/>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9"/>
        <w:gridCol w:w="5056"/>
      </w:tblGrid>
      <w:tr w:rsidR="00FC2F92" w14:paraId="0A0B19FD" w14:textId="77777777" w:rsidTr="00FC2F92">
        <w:trPr>
          <w:jc w:val="center"/>
        </w:trPr>
        <w:tc>
          <w:tcPr>
            <w:tcW w:w="3789" w:type="dxa"/>
          </w:tcPr>
          <w:p w14:paraId="1237E2DF" w14:textId="77777777" w:rsidR="00FC2F92" w:rsidRDefault="00FC2F92" w:rsidP="000A03F8">
            <w:pPr>
              <w:ind w:firstLine="0"/>
            </w:pPr>
            <w:r>
              <w:rPr>
                <w:noProof/>
              </w:rPr>
              <w:drawing>
                <wp:inline distT="0" distB="0" distL="0" distR="0" wp14:anchorId="7F2081B1" wp14:editId="32FC9AC2">
                  <wp:extent cx="1898031" cy="253153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plot_data.eps"/>
                          <pic:cNvPicPr/>
                        </pic:nvPicPr>
                        <pic:blipFill rotWithShape="1">
                          <a:blip r:embed="rId41">
                            <a:extLst>
                              <a:ext uri="{28A0092B-C50C-407E-A947-70E740481C1C}">
                                <a14:useLocalDpi xmlns:a14="http://schemas.microsoft.com/office/drawing/2010/main" val="0"/>
                              </a:ext>
                            </a:extLst>
                          </a:blip>
                          <a:srcRect l="-1" t="11784" r="49949" b="2457"/>
                          <a:stretch/>
                        </pic:blipFill>
                        <pic:spPr bwMode="auto">
                          <a:xfrm>
                            <a:off x="0" y="0"/>
                            <a:ext cx="1912996" cy="2551493"/>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3121" w:type="dxa"/>
          </w:tcPr>
          <w:p w14:paraId="6D227E91" w14:textId="37357705" w:rsidR="00FC2F92" w:rsidRDefault="00FC2F92" w:rsidP="000A03F8">
            <w:pPr>
              <w:ind w:firstLine="0"/>
            </w:pPr>
            <w:r>
              <w:rPr>
                <w:noProof/>
              </w:rPr>
              <w:drawing>
                <wp:inline distT="0" distB="0" distL="0" distR="0" wp14:anchorId="1923CC91" wp14:editId="742D94C2">
                  <wp:extent cx="3071007" cy="2787650"/>
                  <wp:effectExtent l="0" t="0" r="2540" b="6350"/>
                  <wp:docPr id="43024" name="Picture 4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theory.eps"/>
                          <pic:cNvPicPr/>
                        </pic:nvPicPr>
                        <pic:blipFill rotWithShape="1">
                          <a:blip r:embed="rId42">
                            <a:extLst>
                              <a:ext uri="{28A0092B-C50C-407E-A947-70E740481C1C}">
                                <a14:useLocalDpi xmlns:a14="http://schemas.microsoft.com/office/drawing/2010/main" val="0"/>
                              </a:ext>
                            </a:extLst>
                          </a:blip>
                          <a:srcRect l="5892" t="2017" r="4071" b="1"/>
                          <a:stretch/>
                        </pic:blipFill>
                        <pic:spPr bwMode="auto">
                          <a:xfrm>
                            <a:off x="0" y="0"/>
                            <a:ext cx="3075124" cy="2791387"/>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FC2F92" w14:paraId="073F9D16" w14:textId="77777777" w:rsidTr="00FC2F92">
        <w:trPr>
          <w:jc w:val="center"/>
        </w:trPr>
        <w:tc>
          <w:tcPr>
            <w:tcW w:w="6910" w:type="dxa"/>
            <w:gridSpan w:val="2"/>
          </w:tcPr>
          <w:p w14:paraId="2D336C07" w14:textId="58694930" w:rsidR="00FC2F92" w:rsidRDefault="00FC2F92" w:rsidP="000A03F8">
            <w:pPr>
              <w:ind w:firstLine="0"/>
              <w:rPr>
                <w:noProof/>
              </w:rPr>
            </w:pPr>
            <w:bookmarkStart w:id="71" w:name="_Ref311918065"/>
            <w:r>
              <w:t xml:space="preserve">Figure </w:t>
            </w:r>
            <w:r w:rsidR="00957350">
              <w:rPr>
                <w:noProof/>
              </w:rPr>
              <w:fldChar w:fldCharType="begin"/>
            </w:r>
            <w:r w:rsidR="00957350">
              <w:rPr>
                <w:noProof/>
                <w:kern w:val="0"/>
                <w:sz w:val="24"/>
                <w:szCs w:val="24"/>
                <w:lang w:eastAsia="en-US"/>
              </w:rPr>
              <w:instrText xml:space="preserve"> STYLEREF 1 \s </w:instrText>
            </w:r>
            <w:r w:rsidR="00957350">
              <w:rPr>
                <w:noProof/>
              </w:rPr>
              <w:fldChar w:fldCharType="separate"/>
            </w:r>
            <w:r w:rsidR="00431DFB">
              <w:rPr>
                <w:noProof/>
                <w:kern w:val="0"/>
                <w:sz w:val="24"/>
                <w:szCs w:val="24"/>
                <w:lang w:eastAsia="en-US"/>
              </w:rPr>
              <w:t>2</w:t>
            </w:r>
            <w:r w:rsidR="00957350">
              <w:rPr>
                <w:noProof/>
              </w:rPr>
              <w:fldChar w:fldCharType="end"/>
            </w:r>
            <w:r w:rsidR="00574A32">
              <w:noBreakHyphen/>
            </w:r>
            <w:r w:rsidR="00957350">
              <w:rPr>
                <w:noProof/>
              </w:rPr>
              <w:fldChar w:fldCharType="begin"/>
            </w:r>
            <w:r w:rsidR="00957350">
              <w:rPr>
                <w:noProof/>
                <w:kern w:val="0"/>
                <w:sz w:val="24"/>
                <w:szCs w:val="24"/>
                <w:lang w:eastAsia="en-US"/>
              </w:rPr>
              <w:instrText xml:space="preserve"> SEQ Figure \* ARABIC \s 1 </w:instrText>
            </w:r>
            <w:r w:rsidR="00957350">
              <w:rPr>
                <w:noProof/>
              </w:rPr>
              <w:fldChar w:fldCharType="separate"/>
            </w:r>
            <w:r w:rsidR="00431DFB">
              <w:rPr>
                <w:noProof/>
                <w:kern w:val="0"/>
                <w:sz w:val="24"/>
                <w:szCs w:val="24"/>
                <w:lang w:eastAsia="en-US"/>
              </w:rPr>
              <w:t>22</w:t>
            </w:r>
            <w:r w:rsidR="00957350">
              <w:rPr>
                <w:noProof/>
              </w:rPr>
              <w:fldChar w:fldCharType="end"/>
            </w:r>
            <w:bookmarkEnd w:id="71"/>
            <w:r>
              <w:t xml:space="preserve">: The impact of the DY </w:t>
            </w:r>
            <w:r w:rsidRPr="007337A8">
              <w:rPr>
                <w:i/>
              </w:rPr>
              <w:t>R</w:t>
            </w:r>
            <w:r w:rsidRPr="007337A8">
              <w:rPr>
                <w:i/>
                <w:vertAlign w:val="subscript"/>
              </w:rPr>
              <w:t>pA</w:t>
            </w:r>
            <w:r>
              <w:t xml:space="preserve"> data for the anticipated statistics for a p+Au run in </w:t>
            </w:r>
            <w:r w:rsidR="00E93EF4">
              <w:t>2024</w:t>
            </w:r>
            <w:r>
              <w:t xml:space="preserve"> (dark blue band) compared to the current uncertainties (cyan band) from DSSZ and EPPS-16</w:t>
            </w:r>
            <w:r w:rsidRPr="00F47D51">
              <w:t>.</w:t>
            </w:r>
          </w:p>
        </w:tc>
      </w:tr>
    </w:tbl>
    <w:p w14:paraId="549247D3" w14:textId="77777777" w:rsidR="00C47A51" w:rsidRDefault="00C47A51" w:rsidP="00EB2D25">
      <w:pPr>
        <w:pStyle w:val="Heading4"/>
        <w:rPr>
          <w:b w:val="0"/>
          <w:i w:val="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0"/>
        <w:gridCol w:w="4754"/>
      </w:tblGrid>
      <w:tr w:rsidR="00B10E01" w14:paraId="1138E35B" w14:textId="77777777" w:rsidTr="005C6FA4">
        <w:tc>
          <w:tcPr>
            <w:tcW w:w="4930" w:type="dxa"/>
          </w:tcPr>
          <w:p w14:paraId="70ECDCF7" w14:textId="13E86478" w:rsidR="00B10E01" w:rsidRDefault="00B10E01" w:rsidP="00B10E01">
            <w:pPr>
              <w:ind w:firstLine="0"/>
              <w:jc w:val="center"/>
            </w:pPr>
            <w:r>
              <w:rPr>
                <w:noProof/>
              </w:rPr>
              <w:drawing>
                <wp:inline distT="0" distB="0" distL="0" distR="0" wp14:anchorId="5563138D" wp14:editId="54F1FEC2">
                  <wp:extent cx="2844800" cy="2159000"/>
                  <wp:effectExtent l="0" t="0" r="0" b="0"/>
                  <wp:docPr id="43017" name="Picture 4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plot-sea-10.eps"/>
                          <pic:cNvPicPr/>
                        </pic:nvPicPr>
                        <pic:blipFill rotWithShape="1">
                          <a:blip r:embed="rId43">
                            <a:extLst>
                              <a:ext uri="{28A0092B-C50C-407E-A947-70E740481C1C}">
                                <a14:useLocalDpi xmlns:a14="http://schemas.microsoft.com/office/drawing/2010/main" val="0"/>
                              </a:ext>
                            </a:extLst>
                          </a:blip>
                          <a:srcRect l="2074" r="51472" b="5999"/>
                          <a:stretch/>
                        </pic:blipFill>
                        <pic:spPr bwMode="auto">
                          <a:xfrm>
                            <a:off x="0" y="0"/>
                            <a:ext cx="2844800" cy="215900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930" w:type="dxa"/>
          </w:tcPr>
          <w:p w14:paraId="49E5D568" w14:textId="33E53F74" w:rsidR="00B10E01" w:rsidRDefault="006B4147" w:rsidP="006B4147">
            <w:pPr>
              <w:tabs>
                <w:tab w:val="right" w:pos="4714"/>
              </w:tabs>
              <w:ind w:firstLine="0"/>
              <w:jc w:val="center"/>
            </w:pPr>
            <w:r>
              <w:rPr>
                <w:noProof/>
              </w:rPr>
              <w:drawing>
                <wp:inline distT="0" distB="0" distL="0" distR="0" wp14:anchorId="2631DC37" wp14:editId="5B9D6D28">
                  <wp:extent cx="2333191" cy="2225188"/>
                  <wp:effectExtent l="0" t="0" r="3810" b="10160"/>
                  <wp:docPr id="50213" name="Picture 5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sea.eps"/>
                          <pic:cNvPicPr/>
                        </pic:nvPicPr>
                        <pic:blipFill rotWithShape="1">
                          <a:blip r:embed="rId44">
                            <a:extLst>
                              <a:ext uri="{28A0092B-C50C-407E-A947-70E740481C1C}">
                                <a14:useLocalDpi xmlns:a14="http://schemas.microsoft.com/office/drawing/2010/main" val="0"/>
                              </a:ext>
                            </a:extLst>
                          </a:blip>
                          <a:srcRect t="14176" r="12910" b="2765"/>
                          <a:stretch/>
                        </pic:blipFill>
                        <pic:spPr bwMode="auto">
                          <a:xfrm>
                            <a:off x="0" y="0"/>
                            <a:ext cx="2334573" cy="2226506"/>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B10E01" w14:paraId="2ED8D966" w14:textId="77777777" w:rsidTr="005C6FA4">
        <w:tc>
          <w:tcPr>
            <w:tcW w:w="9860" w:type="dxa"/>
            <w:gridSpan w:val="2"/>
          </w:tcPr>
          <w:p w14:paraId="3FDA2561" w14:textId="6D646A51" w:rsidR="00B10E01" w:rsidRDefault="00B10E01">
            <w:pPr>
              <w:ind w:firstLine="0"/>
              <w:jc w:val="left"/>
            </w:pPr>
            <w:bookmarkStart w:id="72" w:name="_Ref355810561"/>
            <w:r>
              <w:t xml:space="preserve">Figure </w:t>
            </w:r>
            <w:r w:rsidR="00957350">
              <w:rPr>
                <w:noProof/>
              </w:rPr>
              <w:fldChar w:fldCharType="begin"/>
            </w:r>
            <w:r w:rsidR="00957350">
              <w:rPr>
                <w:noProof/>
                <w:kern w:val="0"/>
                <w:sz w:val="24"/>
                <w:szCs w:val="24"/>
                <w:lang w:eastAsia="en-US"/>
              </w:rPr>
              <w:instrText xml:space="preserve"> STYLEREF 1 \s </w:instrText>
            </w:r>
            <w:r w:rsidR="00957350">
              <w:rPr>
                <w:noProof/>
              </w:rPr>
              <w:fldChar w:fldCharType="separate"/>
            </w:r>
            <w:r w:rsidR="00431DFB">
              <w:rPr>
                <w:noProof/>
                <w:kern w:val="0"/>
                <w:sz w:val="24"/>
                <w:szCs w:val="24"/>
                <w:lang w:eastAsia="en-US"/>
              </w:rPr>
              <w:t>2</w:t>
            </w:r>
            <w:r w:rsidR="00957350">
              <w:rPr>
                <w:noProof/>
              </w:rPr>
              <w:fldChar w:fldCharType="end"/>
            </w:r>
            <w:r w:rsidR="00574A32">
              <w:noBreakHyphen/>
            </w:r>
            <w:r w:rsidR="00957350">
              <w:rPr>
                <w:noProof/>
              </w:rPr>
              <w:fldChar w:fldCharType="begin"/>
            </w:r>
            <w:r w:rsidR="00957350">
              <w:rPr>
                <w:noProof/>
                <w:kern w:val="0"/>
                <w:sz w:val="24"/>
                <w:szCs w:val="24"/>
                <w:lang w:eastAsia="en-US"/>
              </w:rPr>
              <w:instrText xml:space="preserve"> SEQ Figure \* ARABIC \s 1 </w:instrText>
            </w:r>
            <w:r w:rsidR="00957350">
              <w:rPr>
                <w:noProof/>
              </w:rPr>
              <w:fldChar w:fldCharType="separate"/>
            </w:r>
            <w:r w:rsidR="00431DFB">
              <w:rPr>
                <w:noProof/>
                <w:kern w:val="0"/>
                <w:sz w:val="24"/>
                <w:szCs w:val="24"/>
                <w:lang w:eastAsia="en-US"/>
              </w:rPr>
              <w:t>23</w:t>
            </w:r>
            <w:r w:rsidR="00957350">
              <w:rPr>
                <w:noProof/>
              </w:rPr>
              <w:fldChar w:fldCharType="end"/>
            </w:r>
            <w:bookmarkEnd w:id="72"/>
            <w:r>
              <w:t xml:space="preserve">: The impact for the anticipated statistics for the DY </w:t>
            </w:r>
            <w:r w:rsidRPr="007337A8">
              <w:rPr>
                <w:i/>
              </w:rPr>
              <w:t>R</w:t>
            </w:r>
            <w:r w:rsidRPr="007337A8">
              <w:rPr>
                <w:i/>
                <w:vertAlign w:val="subscript"/>
              </w:rPr>
              <w:t>pA</w:t>
            </w:r>
            <w:r>
              <w:t xml:space="preserve"> data for a future p+Au run in </w:t>
            </w:r>
            <w:r w:rsidR="00E93EF4">
              <w:t>2024</w:t>
            </w:r>
            <w:r>
              <w:t xml:space="preserve"> (blue band) on DSSZ (left) and (red band) EPPS-16 (right). The impact is shown on the nuclear suppression factor R</w:t>
            </w:r>
            <w:r>
              <w:rPr>
                <w:vertAlign w:val="subscript"/>
              </w:rPr>
              <w:t xml:space="preserve">ubar </w:t>
            </w:r>
            <w:r>
              <w:t>of nPDF to the proton PDF, the grey bands represent the uncertainties before including the RHIC pseudo data.</w:t>
            </w:r>
          </w:p>
        </w:tc>
      </w:tr>
    </w:tbl>
    <w:p w14:paraId="71C5C308" w14:textId="48C1841C" w:rsidR="00E33009" w:rsidRDefault="00E33009">
      <w:pPr>
        <w:ind w:firstLine="0"/>
        <w:jc w:val="left"/>
      </w:pPr>
      <w:r>
        <w:br w:type="page"/>
      </w:r>
    </w:p>
    <w:p w14:paraId="712F12FC" w14:textId="0A81B524" w:rsidR="00052E61" w:rsidRDefault="00052E61" w:rsidP="00052E61">
      <w:r>
        <w:lastRenderedPageBreak/>
        <w:t xml:space="preserve">The same procedure as for the direct photon </w:t>
      </w:r>
      <w:r w:rsidRPr="00663A6C">
        <w:rPr>
          <w:i/>
        </w:rPr>
        <w:t>R</w:t>
      </w:r>
      <w:r w:rsidRPr="00663A6C">
        <w:rPr>
          <w:i/>
          <w:vertAlign w:val="subscript"/>
        </w:rPr>
        <w:t>pA</w:t>
      </w:r>
      <w:r>
        <w:t xml:space="preserve"> was used to study the potential impact of the DY </w:t>
      </w:r>
      <w:r w:rsidRPr="00663A6C">
        <w:rPr>
          <w:i/>
        </w:rPr>
        <w:t>R</w:t>
      </w:r>
      <w:r w:rsidRPr="00663A6C">
        <w:rPr>
          <w:i/>
          <w:vertAlign w:val="subscript"/>
        </w:rPr>
        <w:t>pA</w:t>
      </w:r>
      <w:r>
        <w:t xml:space="preserve"> data. For the DSSZ and EPPS-16 sets of nPDFs both the predicted nuclear modifications and the current uncertainties are very similar. This is because both groups use the same DIS and DY data without any special weight factors in constraining sea-quarks. As can be inferred from </w:t>
      </w:r>
      <w:r>
        <w:fldChar w:fldCharType="begin"/>
      </w:r>
      <w:r>
        <w:instrText xml:space="preserve"> REF _Ref300770852 \h </w:instrText>
      </w:r>
      <w:r>
        <w:fldChar w:fldCharType="separate"/>
      </w:r>
      <w:r w:rsidR="00431DFB">
        <w:t xml:space="preserve">Figure </w:t>
      </w:r>
      <w:r w:rsidR="00431DFB">
        <w:rPr>
          <w:noProof/>
        </w:rPr>
        <w:t>2</w:t>
      </w:r>
      <w:r w:rsidR="00431DFB">
        <w:noBreakHyphen/>
      </w:r>
      <w:r w:rsidR="00431DFB">
        <w:rPr>
          <w:noProof/>
        </w:rPr>
        <w:t>21</w:t>
      </w:r>
      <w:r>
        <w:fldChar w:fldCharType="end"/>
      </w:r>
      <w:r>
        <w:t xml:space="preserve"> we expect again a significant impact on the uncertainties of </w:t>
      </w:r>
      <w:r w:rsidRPr="00663A6C">
        <w:rPr>
          <w:i/>
        </w:rPr>
        <w:t>R</w:t>
      </w:r>
      <w:r w:rsidRPr="00663A6C">
        <w:rPr>
          <w:i/>
          <w:vertAlign w:val="subscript"/>
        </w:rPr>
        <w:t>pA</w:t>
      </w:r>
      <w:r>
        <w:t xml:space="preserve"> DY upon including the projected and properly randomized data (see </w:t>
      </w:r>
      <w:r>
        <w:fldChar w:fldCharType="begin"/>
      </w:r>
      <w:r>
        <w:instrText xml:space="preserve"> REF _Ref311918065 \h </w:instrText>
      </w:r>
      <w:r>
        <w:fldChar w:fldCharType="separate"/>
      </w:r>
      <w:r w:rsidR="00431DFB">
        <w:t xml:space="preserve">Figure </w:t>
      </w:r>
      <w:r w:rsidR="00431DFB">
        <w:rPr>
          <w:noProof/>
        </w:rPr>
        <w:t>2</w:t>
      </w:r>
      <w:r w:rsidR="00431DFB">
        <w:noBreakHyphen/>
      </w:r>
      <w:r w:rsidR="00431DFB">
        <w:rPr>
          <w:noProof/>
        </w:rPr>
        <w:t>22</w:t>
      </w:r>
      <w:r>
        <w:fldChar w:fldCharType="end"/>
      </w:r>
      <w:r>
        <w:t xml:space="preserve">). Clearly, the DY data from RHIC will be instrumental in reducing present uncertainties in nuclear modifications of sea quarks (see </w:t>
      </w:r>
      <w:r>
        <w:fldChar w:fldCharType="begin"/>
      </w:r>
      <w:r>
        <w:instrText xml:space="preserve"> REF _Ref355810561 \h </w:instrText>
      </w:r>
      <w:r>
        <w:fldChar w:fldCharType="separate"/>
      </w:r>
      <w:r w:rsidR="00431DFB">
        <w:t xml:space="preserve">Figure </w:t>
      </w:r>
      <w:r w:rsidR="00431DFB">
        <w:rPr>
          <w:noProof/>
        </w:rPr>
        <w:t>2</w:t>
      </w:r>
      <w:r w:rsidR="00431DFB">
        <w:noBreakHyphen/>
      </w:r>
      <w:r w:rsidR="00431DFB">
        <w:rPr>
          <w:noProof/>
        </w:rPr>
        <w:t>23</w:t>
      </w:r>
      <w:r>
        <w:fldChar w:fldCharType="end"/>
      </w:r>
      <w:r>
        <w:t>). Again, these data will prove to be essential in testing the fundamental universality property of nPDFs in the future when EIC data become available.</w:t>
      </w:r>
    </w:p>
    <w:p w14:paraId="42F5F7C5" w14:textId="77777777" w:rsidR="00052E61" w:rsidRDefault="00052E61">
      <w:pPr>
        <w:ind w:firstLine="0"/>
        <w:jc w:val="left"/>
        <w:rPr>
          <w:rFonts w:eastAsiaTheme="majorEastAsia" w:cstheme="majorBidi"/>
          <w:b/>
          <w:bCs/>
          <w:i/>
          <w:iCs/>
          <w:color w:val="0000FF"/>
        </w:rPr>
      </w:pPr>
    </w:p>
    <w:p w14:paraId="34786A2E" w14:textId="04B6BEE3" w:rsidR="000A03F8" w:rsidRPr="00EB2D25" w:rsidRDefault="000A03F8" w:rsidP="00EB2D25">
      <w:pPr>
        <w:pStyle w:val="Heading4"/>
      </w:pPr>
      <w:r w:rsidRPr="00EB2D25">
        <w:t>Gluon Saturation</w:t>
      </w:r>
    </w:p>
    <w:p w14:paraId="0A8E2368" w14:textId="77777777" w:rsidR="000A03F8" w:rsidRDefault="000A03F8" w:rsidP="000A03F8">
      <w:pPr>
        <w:ind w:firstLine="0"/>
      </w:pPr>
    </w:p>
    <w:p w14:paraId="09F10535" w14:textId="77777777" w:rsidR="000A03F8" w:rsidRDefault="000A03F8" w:rsidP="000A03F8">
      <w:pPr>
        <w:sectPr w:rsidR="000A03F8" w:rsidSect="001D5BD4">
          <w:endnotePr>
            <w:numFmt w:val="decimal"/>
          </w:endnotePr>
          <w:type w:val="continuous"/>
          <w:pgSz w:w="12240" w:h="15840"/>
          <w:pgMar w:top="630" w:right="1298" w:bottom="851" w:left="1298" w:header="720" w:footer="720" w:gutter="0"/>
          <w:cols w:space="720"/>
          <w:docGrid w:linePitch="326"/>
        </w:sectPr>
      </w:pPr>
    </w:p>
    <w:p w14:paraId="7E616D1C" w14:textId="77777777" w:rsidR="000A03F8" w:rsidRDefault="000A03F8" w:rsidP="000A03F8">
      <w:r>
        <w:t xml:space="preserve">Our understanding of the proton structure and of the nuclear interactions at high energy would be advanced significantly with the definitive discovery of the saturation regime </w:t>
      </w:r>
      <w:r w:rsidRPr="00613AEE">
        <w:t>[</w:t>
      </w:r>
      <w:r w:rsidRPr="00FB1024">
        <w:rPr>
          <w:rStyle w:val="EndnoteReference"/>
          <w:vertAlign w:val="baseline"/>
        </w:rPr>
        <w:endnoteReference w:id="75"/>
      </w:r>
      <w:r w:rsidRPr="00FB1024">
        <w:t>]</w:t>
      </w:r>
      <w:r>
        <w:t xml:space="preserve">. Saturation physics would provide an infrared cutoff for perturbative calculations, the saturation scale </w:t>
      </w:r>
      <w:r w:rsidRPr="00FD3D91">
        <w:rPr>
          <w:i/>
        </w:rPr>
        <w:t>Q</w:t>
      </w:r>
      <w:r w:rsidRPr="00FD3D91">
        <w:rPr>
          <w:i/>
          <w:vertAlign w:val="subscript"/>
        </w:rPr>
        <w:t>s</w:t>
      </w:r>
      <w:r>
        <w:t xml:space="preserve">, which grows with the atomic number of the nucleus </w:t>
      </w:r>
      <w:r w:rsidRPr="00FD3D91">
        <w:rPr>
          <w:i/>
        </w:rPr>
        <w:t>A</w:t>
      </w:r>
      <w:r>
        <w:t xml:space="preserve"> and with decreasing value of </w:t>
      </w:r>
      <w:r w:rsidRPr="00FD3D91">
        <w:rPr>
          <w:i/>
        </w:rPr>
        <w:t>x</w:t>
      </w:r>
      <w:r>
        <w:t xml:space="preserve">. If </w:t>
      </w:r>
      <w:r w:rsidRPr="00FD3D91">
        <w:rPr>
          <w:i/>
        </w:rPr>
        <w:t>Q</w:t>
      </w:r>
      <w:r w:rsidRPr="00FD3D91">
        <w:rPr>
          <w:i/>
          <w:vertAlign w:val="subscript"/>
        </w:rPr>
        <w:t>s</w:t>
      </w:r>
      <w:r>
        <w:rPr>
          <w:sz w:val="16"/>
          <w:szCs w:val="16"/>
        </w:rPr>
        <w:t xml:space="preserve"> </w:t>
      </w:r>
      <w:r>
        <w:t xml:space="preserve">is large it makes the strong coupling constant small, </w:t>
      </w:r>
      <w:r w:rsidRPr="00FD3D91">
        <w:rPr>
          <w:rFonts w:ascii="Symbol" w:hAnsi="Symbol"/>
        </w:rPr>
        <w:t></w:t>
      </w:r>
      <w:r w:rsidRPr="00FD3D91">
        <w:rPr>
          <w:vertAlign w:val="subscript"/>
        </w:rPr>
        <w:t>s</w:t>
      </w:r>
      <w:r>
        <w:t>(</w:t>
      </w:r>
      <w:r w:rsidRPr="00FD3D91">
        <w:rPr>
          <w:i/>
        </w:rPr>
        <w:t>Q</w:t>
      </w:r>
      <w:r w:rsidRPr="00FD3D91">
        <w:rPr>
          <w:i/>
          <w:vertAlign w:val="subscript"/>
        </w:rPr>
        <w:t>s</w:t>
      </w:r>
      <w:r w:rsidRPr="00FD3D91">
        <w:rPr>
          <w:i/>
          <w:vertAlign w:val="superscript"/>
        </w:rPr>
        <w:t>2</w:t>
      </w:r>
      <w:r>
        <w:t>) &lt;&lt; 1 allowing for perturbative QCD calculations to be under theoretical control.</w:t>
      </w:r>
    </w:p>
    <w:p w14:paraId="7AA3C77A" w14:textId="77777777" w:rsidR="000A03F8" w:rsidRDefault="000A03F8" w:rsidP="000A03F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4"/>
      </w:tblGrid>
      <w:tr w:rsidR="000A03F8" w14:paraId="43EA78E1" w14:textId="77777777" w:rsidTr="000A03F8">
        <w:tc>
          <w:tcPr>
            <w:tcW w:w="9860" w:type="dxa"/>
          </w:tcPr>
          <w:p w14:paraId="78287A58" w14:textId="77777777" w:rsidR="000A03F8" w:rsidRDefault="000A03F8" w:rsidP="000A03F8">
            <w:pPr>
              <w:tabs>
                <w:tab w:val="left" w:pos="7613"/>
              </w:tabs>
              <w:ind w:firstLine="0"/>
              <w:jc w:val="center"/>
            </w:pPr>
            <w:r>
              <w:rPr>
                <w:noProof/>
              </w:rPr>
              <w:drawing>
                <wp:inline distT="0" distB="0" distL="0" distR="0" wp14:anchorId="64B7C278" wp14:editId="6B01D714">
                  <wp:extent cx="2929890" cy="178879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9890" cy="1788795"/>
                          </a:xfrm>
                          <a:prstGeom prst="rect">
                            <a:avLst/>
                          </a:prstGeom>
                          <a:noFill/>
                          <a:ln>
                            <a:noFill/>
                          </a:ln>
                        </pic:spPr>
                      </pic:pic>
                    </a:graphicData>
                  </a:graphic>
                </wp:inline>
              </w:drawing>
            </w:r>
          </w:p>
        </w:tc>
      </w:tr>
      <w:tr w:rsidR="000A03F8" w14:paraId="5BCAD2D9" w14:textId="77777777" w:rsidTr="000A03F8">
        <w:tc>
          <w:tcPr>
            <w:tcW w:w="9860" w:type="dxa"/>
          </w:tcPr>
          <w:p w14:paraId="152C33C5" w14:textId="7F4C9774" w:rsidR="000A03F8" w:rsidRPr="00F4754F" w:rsidRDefault="000A03F8" w:rsidP="000A03F8">
            <w:pPr>
              <w:pStyle w:val="Caption"/>
              <w:jc w:val="center"/>
            </w:pPr>
            <w:bookmarkStart w:id="73" w:name="_Ref311921118"/>
            <w:r w:rsidRPr="00F4754F">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24</w:t>
            </w:r>
            <w:r w:rsidR="00957350">
              <w:rPr>
                <w:noProof/>
              </w:rPr>
              <w:fldChar w:fldCharType="end"/>
            </w:r>
            <w:bookmarkEnd w:id="73"/>
            <w:r w:rsidRPr="00F4754F">
              <w:t>: Proton wave function evolution towards small-x</w:t>
            </w:r>
            <w:r>
              <w:t>.</w:t>
            </w:r>
          </w:p>
        </w:tc>
      </w:tr>
    </w:tbl>
    <w:p w14:paraId="0F07B736" w14:textId="77777777" w:rsidR="000A03F8" w:rsidRDefault="000A03F8" w:rsidP="000A03F8"/>
    <w:p w14:paraId="360C4711" w14:textId="1D06C266" w:rsidR="000A03F8" w:rsidRDefault="000A03F8" w:rsidP="000F0109">
      <w:pPr>
        <w:tabs>
          <w:tab w:val="left" w:pos="4253"/>
        </w:tabs>
      </w:pPr>
      <w:r>
        <w:t>It is well known that PDFs grow at small-x. If one imagines how such a high number of small-</w:t>
      </w:r>
      <w:r w:rsidRPr="00CC36BE">
        <w:rPr>
          <w:i/>
        </w:rPr>
        <w:t>x</w:t>
      </w:r>
      <w:r>
        <w:t xml:space="preserve"> partons would fit in the (almost) unchanged proton radius, one arrives at the picture presented in </w:t>
      </w:r>
      <w:r>
        <w:fldChar w:fldCharType="begin"/>
      </w:r>
      <w:r>
        <w:instrText xml:space="preserve"> REF _Ref311921118 \h </w:instrText>
      </w:r>
      <w:r>
        <w:fldChar w:fldCharType="separate"/>
      </w:r>
      <w:r w:rsidR="00431DFB" w:rsidRPr="00F4754F">
        <w:t xml:space="preserve">Figure </w:t>
      </w:r>
      <w:r w:rsidR="00431DFB">
        <w:rPr>
          <w:noProof/>
        </w:rPr>
        <w:t>2</w:t>
      </w:r>
      <w:r w:rsidR="00431DFB">
        <w:noBreakHyphen/>
      </w:r>
      <w:r w:rsidR="00431DFB">
        <w:rPr>
          <w:noProof/>
        </w:rPr>
        <w:t>24</w:t>
      </w:r>
      <w:r>
        <w:fldChar w:fldCharType="end"/>
      </w:r>
      <w:r>
        <w:t>: the gluons and quarks are packed very tightly in the transverse plane. The typical distance between the partons decreases as the number of partons increases, and can get small at low-</w:t>
      </w:r>
      <w:r w:rsidRPr="00CC36BE">
        <w:rPr>
          <w:i/>
        </w:rPr>
        <w:t>x</w:t>
      </w:r>
      <w:r>
        <w:t xml:space="preserve"> (or for a large nucleus instead of the proton). One can define the saturation scale as the inverse of this typical transverse inter-parton distance. Hence </w:t>
      </w:r>
      <w:r w:rsidR="00A375B7" w:rsidRPr="00FD3D91">
        <w:rPr>
          <w:i/>
        </w:rPr>
        <w:t>Q</w:t>
      </w:r>
      <w:r w:rsidR="00A375B7" w:rsidRPr="00FD3D91">
        <w:rPr>
          <w:i/>
          <w:vertAlign w:val="subscript"/>
        </w:rPr>
        <w:t>s</w:t>
      </w:r>
      <w:r w:rsidR="00A375B7">
        <w:rPr>
          <w:i/>
          <w:vertAlign w:val="subscript"/>
        </w:rPr>
        <w:t xml:space="preserve"> </w:t>
      </w:r>
      <w:r w:rsidR="00A375B7" w:rsidRPr="00A375B7">
        <w:t>indeed</w:t>
      </w:r>
      <w:r>
        <w:t xml:space="preserve"> grows with </w:t>
      </w:r>
      <w:r w:rsidRPr="00CC36BE">
        <w:rPr>
          <w:i/>
        </w:rPr>
        <w:t>A</w:t>
      </w:r>
      <w:r>
        <w:t xml:space="preserve"> and decreasing </w:t>
      </w:r>
      <w:r w:rsidRPr="00CC36BE">
        <w:rPr>
          <w:i/>
        </w:rPr>
        <w:t>x</w:t>
      </w:r>
      <w:r>
        <w:t>.</w:t>
      </w:r>
    </w:p>
    <w:p w14:paraId="100F36B6" w14:textId="2095660C" w:rsidR="000A03F8" w:rsidRDefault="000A03F8" w:rsidP="000A03F8">
      <w:r>
        <w:t>The actual calculations in saturation physics start with the classical gluon fields (as gluons dominate quarks at small-x) [</w:t>
      </w:r>
      <w:r w:rsidRPr="001A33BD">
        <w:rPr>
          <w:rStyle w:val="EndnoteReference"/>
          <w:vertAlign w:val="baseline"/>
        </w:rPr>
        <w:endnoteReference w:id="76"/>
      </w:r>
      <w:r>
        <w:t>], which are then evolved using the nonlinear small-x BK/JIMWLK evolution equations [</w:t>
      </w:r>
      <w:r w:rsidRPr="001A33BD">
        <w:rPr>
          <w:rStyle w:val="EndnoteReference"/>
          <w:vertAlign w:val="baseline"/>
        </w:rPr>
        <w:endnoteReference w:id="77"/>
      </w:r>
      <w:r>
        <w:t xml:space="preserve">]. The saturation region is depicted in </w:t>
      </w:r>
      <w:r>
        <w:fldChar w:fldCharType="begin"/>
      </w:r>
      <w:r>
        <w:instrText xml:space="preserve"> REF _Ref311922136 \h </w:instrText>
      </w:r>
      <w:r>
        <w:fldChar w:fldCharType="separate"/>
      </w:r>
      <w:r w:rsidR="00431DFB" w:rsidRPr="001614D5">
        <w:t xml:space="preserve">Figure </w:t>
      </w:r>
      <w:r w:rsidR="00431DFB">
        <w:rPr>
          <w:noProof/>
        </w:rPr>
        <w:t>2</w:t>
      </w:r>
      <w:r w:rsidR="00431DFB">
        <w:noBreakHyphen/>
      </w:r>
      <w:r w:rsidR="00431DFB">
        <w:rPr>
          <w:noProof/>
        </w:rPr>
        <w:t>25</w:t>
      </w:r>
      <w:r>
        <w:fldChar w:fldCharType="end"/>
      </w:r>
      <w:r>
        <w:t xml:space="preserve"> in the </w:t>
      </w:r>
      <w:r>
        <w:rPr>
          <w:rFonts w:cs="Times New Roman"/>
        </w:rPr>
        <w:t>(</w:t>
      </w:r>
      <w:r w:rsidRPr="00B0541B">
        <w:rPr>
          <w:rFonts w:cs="Times New Roman"/>
          <w:i/>
        </w:rPr>
        <w:t>x,Q</w:t>
      </w:r>
      <w:r w:rsidRPr="00B0541B">
        <w:rPr>
          <w:rFonts w:cs="Times New Roman"/>
          <w:i/>
          <w:vertAlign w:val="superscript"/>
        </w:rPr>
        <w:t>2</w:t>
      </w:r>
      <w:r>
        <w:rPr>
          <w:rFonts w:cs="Times New Roman"/>
        </w:rPr>
        <w:t xml:space="preserve">) </w:t>
      </w:r>
      <w:r>
        <w:t xml:space="preserve">plane and can be well-approximated by </w:t>
      </w:r>
      <m:oMath>
        <m:sSubSup>
          <m:sSubSupPr>
            <m:ctrlPr>
              <w:rPr>
                <w:rFonts w:ascii="Cambria Math" w:hAnsi="Cambria Math"/>
                <w:i/>
              </w:rPr>
            </m:ctrlPr>
          </m:sSubSupPr>
          <m:e>
            <m:r>
              <w:rPr>
                <w:rFonts w:ascii="Cambria Math" w:hAnsi="Cambria Math"/>
              </w:rPr>
              <m:t>Q</m:t>
            </m:r>
          </m:e>
          <m:sub>
            <m:r>
              <w:rPr>
                <w:rFonts w:ascii="Cambria Math" w:hAnsi="Cambria Math"/>
              </w:rPr>
              <m:t>s</m:t>
            </m:r>
          </m:sub>
          <m:sup>
            <m:r>
              <w:rPr>
                <w:rFonts w:ascii="Cambria Math" w:hAnsi="Cambria Math"/>
              </w:rPr>
              <m:t>2</m:t>
            </m:r>
          </m:sup>
        </m:sSubSup>
        <m:r>
          <w:rPr>
            <w:rFonts w:ascii="Cambria Math" w:hAnsi="Cambria Math"/>
          </w:rPr>
          <m:t>~(A/x</m:t>
        </m:r>
        <m:sSup>
          <m:sSupPr>
            <m:ctrlPr>
              <w:rPr>
                <w:rFonts w:ascii="Cambria Math" w:hAnsi="Cambria Math"/>
                <w:i/>
              </w:rPr>
            </m:ctrlPr>
          </m:sSupPr>
          <m:e>
            <m:r>
              <w:rPr>
                <w:rFonts w:ascii="Cambria Math" w:hAnsi="Cambria Math"/>
              </w:rPr>
              <m:t>)</m:t>
            </m:r>
          </m:e>
          <m:sup>
            <m:r>
              <w:rPr>
                <w:rFonts w:ascii="Cambria Math" w:hAnsi="Cambria Math"/>
              </w:rPr>
              <m:t>1/3</m:t>
            </m:r>
          </m:sup>
        </m:sSup>
      </m:oMath>
      <w:r>
        <w:t>. Note again that at small enough x the saturation scale provides an IR cutoff, justifying the use of perturbative calculations. This is important beyond saturation physics, and may help us better understand small-x evolution of the TMDs.</w:t>
      </w:r>
    </w:p>
    <w:p w14:paraId="4FAAE993" w14:textId="5BFF5CC0" w:rsidR="000D591A" w:rsidRDefault="000D591A" w:rsidP="000D591A">
      <w:r>
        <w:t xml:space="preserve">While evidence </w:t>
      </w:r>
      <w:r w:rsidR="00292B19">
        <w:rPr>
          <w:rFonts w:eastAsia="SimSun" w:cs="Times New Roman"/>
        </w:rPr>
        <w:t xml:space="preserve">supporting </w:t>
      </w:r>
      <w:r>
        <w:t>saturation physics has been gleaned from the data collected at HERA, RHIC and the LHC, the case for saturation is not sealed and alternative explanations of these data exist. The EIC is slated to provide more definitive evidence for saturation physics [</w:t>
      </w:r>
      <w:r w:rsidRPr="00FE66EB">
        <w:rPr>
          <w:rStyle w:val="EndnoteReference"/>
          <w:vertAlign w:val="baseline"/>
        </w:rPr>
        <w:endnoteReference w:id="78"/>
      </w:r>
      <w:r>
        <w:t xml:space="preserve">]. To help the EIC complete the case for saturation, it is mandatory to generate higher-precision measurements in p+A collisions at RHIC. These higher-precision measurements would significantly enhance the discovery potential of the EIC as they would enable a stringent test of universality of </w:t>
      </w:r>
      <w:r w:rsidR="00A375B7">
        <w:t>saturation</w:t>
      </w:r>
      <w:r>
        <w:t>. We stress again that a lot of theoretical predictions and results in the earlier Sections of this document would greatly benefit from saturation physics: the small-</w:t>
      </w:r>
      <w:r w:rsidRPr="00C50426">
        <w:rPr>
          <w:i/>
        </w:rPr>
        <w:t>x</w:t>
      </w:r>
      <w:r>
        <w:t xml:space="preserve"> evolution of TMDs in a longitudinally or </w:t>
      </w:r>
      <w:r>
        <w:lastRenderedPageBreak/>
        <w:t xml:space="preserve">transversely polarized proton, or in an unpolarized proton, can all be </w:t>
      </w:r>
      <w:r w:rsidRPr="00FB1024">
        <w:t>derived in the saturation framework [</w:t>
      </w:r>
      <w:r w:rsidRPr="00FB1024">
        <w:endnoteReference w:id="79"/>
      </w:r>
      <w:r w:rsidRPr="00FB1024">
        <w:t>] in a</w:t>
      </w:r>
      <w:r>
        <w:t xml:space="preserve"> theoretically better-controlled way due to the presence of </w:t>
      </w:r>
      <w:r w:rsidRPr="00FD3D91">
        <w:rPr>
          <w:i/>
        </w:rPr>
        <w:t>Q</w:t>
      </w:r>
      <w:r w:rsidRPr="00FD3D91">
        <w:rPr>
          <w:i/>
          <w:vertAlign w:val="subscript"/>
        </w:rPr>
        <w:t>s</w:t>
      </w:r>
      <w:r>
        <w:t>. Hence saturation physics may help us understand both the quark and gluon helicity PDFs as well as the Sivers and Boer-Mulders functions.</w:t>
      </w:r>
    </w:p>
    <w:p w14:paraId="078FE223" w14:textId="77777777" w:rsidR="000D591A" w:rsidRDefault="000D591A" w:rsidP="000A03F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6"/>
        <w:gridCol w:w="4668"/>
      </w:tblGrid>
      <w:tr w:rsidR="000D591A" w14:paraId="0352658F" w14:textId="77777777" w:rsidTr="000D591A">
        <w:tc>
          <w:tcPr>
            <w:tcW w:w="4930" w:type="dxa"/>
          </w:tcPr>
          <w:p w14:paraId="4AE6B2D3" w14:textId="6A57D859" w:rsidR="000D591A" w:rsidRDefault="000D591A" w:rsidP="000D591A">
            <w:pPr>
              <w:ind w:firstLine="0"/>
              <w:jc w:val="center"/>
            </w:pPr>
            <w:r>
              <w:rPr>
                <w:noProof/>
              </w:rPr>
              <w:drawing>
                <wp:inline distT="0" distB="0" distL="0" distR="0" wp14:anchorId="4713BE33" wp14:editId="0E66CD23">
                  <wp:extent cx="3020315" cy="2288117"/>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sOfWaveFunction.pdf"/>
                          <pic:cNvPicPr/>
                        </pic:nvPicPr>
                        <pic:blipFill>
                          <a:blip r:embed="rId46">
                            <a:extLst>
                              <a:ext uri="{28A0092B-C50C-407E-A947-70E740481C1C}">
                                <a14:useLocalDpi xmlns:a14="http://schemas.microsoft.com/office/drawing/2010/main" val="0"/>
                              </a:ext>
                            </a:extLst>
                          </a:blip>
                          <a:stretch>
                            <a:fillRect/>
                          </a:stretch>
                        </pic:blipFill>
                        <pic:spPr>
                          <a:xfrm>
                            <a:off x="0" y="0"/>
                            <a:ext cx="3020672" cy="2288388"/>
                          </a:xfrm>
                          <a:prstGeom prst="rect">
                            <a:avLst/>
                          </a:prstGeom>
                        </pic:spPr>
                      </pic:pic>
                    </a:graphicData>
                  </a:graphic>
                </wp:inline>
              </w:drawing>
            </w:r>
          </w:p>
        </w:tc>
        <w:tc>
          <w:tcPr>
            <w:tcW w:w="4930" w:type="dxa"/>
          </w:tcPr>
          <w:p w14:paraId="0F672711" w14:textId="1D5788FD" w:rsidR="000D591A" w:rsidRDefault="000D591A" w:rsidP="000D591A">
            <w:pPr>
              <w:ind w:firstLine="0"/>
              <w:jc w:val="center"/>
            </w:pPr>
            <w:r>
              <w:rPr>
                <w:noProof/>
              </w:rPr>
              <w:drawing>
                <wp:inline distT="0" distB="0" distL="0" distR="0" wp14:anchorId="422F1EDD" wp14:editId="24778346">
                  <wp:extent cx="2709545" cy="2543302"/>
                  <wp:effectExtent l="0" t="0" r="8255"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09545" cy="2543302"/>
                          </a:xfrm>
                          <a:prstGeom prst="rect">
                            <a:avLst/>
                          </a:prstGeom>
                          <a:noFill/>
                          <a:ln>
                            <a:noFill/>
                          </a:ln>
                        </pic:spPr>
                      </pic:pic>
                    </a:graphicData>
                  </a:graphic>
                </wp:inline>
              </w:drawing>
            </w:r>
          </w:p>
        </w:tc>
      </w:tr>
      <w:tr w:rsidR="000D591A" w14:paraId="257B9212" w14:textId="77777777" w:rsidTr="000D591A">
        <w:tc>
          <w:tcPr>
            <w:tcW w:w="4930" w:type="dxa"/>
          </w:tcPr>
          <w:p w14:paraId="0B0EE323" w14:textId="4EA19F39" w:rsidR="000D591A" w:rsidRPr="001614D5" w:rsidRDefault="000D591A" w:rsidP="001614D5">
            <w:pPr>
              <w:pStyle w:val="Caption"/>
            </w:pPr>
            <w:bookmarkStart w:id="74" w:name="_Ref311922136"/>
            <w:r w:rsidRPr="001614D5">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25</w:t>
            </w:r>
            <w:r w:rsidR="00957350">
              <w:rPr>
                <w:noProof/>
              </w:rPr>
              <w:fldChar w:fldCharType="end"/>
            </w:r>
            <w:bookmarkEnd w:id="74"/>
            <w:r w:rsidRPr="001614D5">
              <w:t>: Saturation region in the (x,Q</w:t>
            </w:r>
            <w:r w:rsidRPr="001614D5">
              <w:rPr>
                <w:vertAlign w:val="superscript"/>
              </w:rPr>
              <w:t>2</w:t>
            </w:r>
            <w:r w:rsidRPr="001614D5">
              <w:t>) plane.</w:t>
            </w:r>
          </w:p>
        </w:tc>
        <w:tc>
          <w:tcPr>
            <w:tcW w:w="4930" w:type="dxa"/>
          </w:tcPr>
          <w:p w14:paraId="552C746E" w14:textId="26027CBF" w:rsidR="000D591A" w:rsidRDefault="000D591A" w:rsidP="001614D5">
            <w:pPr>
              <w:pStyle w:val="Caption"/>
            </w:pPr>
            <w:bookmarkStart w:id="75" w:name="_Ref312244725"/>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26</w:t>
            </w:r>
            <w:r w:rsidR="00957350">
              <w:rPr>
                <w:noProof/>
              </w:rPr>
              <w:fldChar w:fldCharType="end"/>
            </w:r>
            <w:bookmarkEnd w:id="75"/>
            <w:r>
              <w:t xml:space="preserve">: </w:t>
            </w:r>
            <w:r w:rsidRPr="00007171">
              <w:t xml:space="preserve">Kinematic coverage in the </w:t>
            </w:r>
            <w:r w:rsidRPr="0038447E">
              <w:rPr>
                <w:i/>
              </w:rPr>
              <w:t>x-Q</w:t>
            </w:r>
            <w:r w:rsidRPr="0038447E">
              <w:rPr>
                <w:i/>
                <w:vertAlign w:val="superscript"/>
              </w:rPr>
              <w:t>2</w:t>
            </w:r>
            <w:r w:rsidRPr="00007171">
              <w:t xml:space="preserve"> plane for p+A collisions at RHIC, along with previous e+A measurements, the kinematic reach o</w:t>
            </w:r>
            <w:r>
              <w:t>f an electron-ion collider</w:t>
            </w:r>
            <w:r w:rsidRPr="00007171">
              <w:t xml:space="preserve">, and estimates for the saturation scale </w:t>
            </w:r>
            <w:r w:rsidRPr="00007171">
              <w:rPr>
                <w:i/>
              </w:rPr>
              <w:t>Q</w:t>
            </w:r>
            <w:r w:rsidRPr="00007171">
              <w:rPr>
                <w:i/>
                <w:vertAlign w:val="subscript"/>
              </w:rPr>
              <w:t>s</w:t>
            </w:r>
            <w:r w:rsidRPr="00007171">
              <w:t xml:space="preserve"> in Au nuclei and protons. Lines are illustrative of the range in </w:t>
            </w:r>
            <w:r w:rsidRPr="00007171">
              <w:rPr>
                <w:i/>
              </w:rPr>
              <w:t>x</w:t>
            </w:r>
            <w:r w:rsidRPr="00007171">
              <w:t xml:space="preserve"> and </w:t>
            </w:r>
            <w:r w:rsidRPr="00007171">
              <w:rPr>
                <w:i/>
              </w:rPr>
              <w:t>Q</w:t>
            </w:r>
            <w:r w:rsidRPr="00007171">
              <w:rPr>
                <w:i/>
                <w:vertAlign w:val="superscript"/>
              </w:rPr>
              <w:t>2</w:t>
            </w:r>
            <w:r w:rsidRPr="00007171">
              <w:t xml:space="preserve"> covered with hadrons at various rapidities</w:t>
            </w:r>
            <w:r w:rsidRPr="005456A6">
              <w:rPr>
                <w:rFonts w:eastAsia="Cambria"/>
              </w:rPr>
              <w:t>.</w:t>
            </w:r>
          </w:p>
        </w:tc>
      </w:tr>
    </w:tbl>
    <w:p w14:paraId="465F1D60" w14:textId="77777777" w:rsidR="000A03F8" w:rsidRPr="00F4754F" w:rsidRDefault="000A03F8" w:rsidP="000D591A">
      <w:pPr>
        <w:ind w:firstLine="0"/>
      </w:pPr>
    </w:p>
    <w:p w14:paraId="721057C2" w14:textId="2CC07C3C" w:rsidR="000A03F8" w:rsidRDefault="000A03F8" w:rsidP="000D591A">
      <w:pPr>
        <w:rPr>
          <w:rFonts w:cs="Times New Roman"/>
        </w:rPr>
      </w:pPr>
      <w:r>
        <w:t xml:space="preserve">The saturation momentum is predicted to grow approximately like a power of energy, </w:t>
      </w:r>
      <m:oMath>
        <m:sSubSup>
          <m:sSubSupPr>
            <m:ctrlPr>
              <w:rPr>
                <w:rFonts w:ascii="Cambria Math" w:hAnsi="Cambria Math"/>
                <w:i/>
              </w:rPr>
            </m:ctrlPr>
          </m:sSubSupPr>
          <m:e>
            <m:r>
              <w:rPr>
                <w:rFonts w:ascii="Cambria Math" w:hAnsi="Cambria Math"/>
              </w:rPr>
              <m:t>Q</m:t>
            </m:r>
          </m:e>
          <m:sub>
            <m:r>
              <w:rPr>
                <w:rFonts w:ascii="Cambria Math" w:hAnsi="Cambria Math"/>
              </w:rPr>
              <m:t>s</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λ/2</m:t>
            </m:r>
          </m:sup>
        </m:sSup>
      </m:oMath>
      <w:r>
        <w:t xml:space="preserve"> with </w:t>
      </w:r>
      <w:r w:rsidRPr="0019700C">
        <w:rPr>
          <w:rFonts w:ascii="Symbol" w:hAnsi="Symbol" w:cs="Times New Roman"/>
          <w:i/>
        </w:rPr>
        <w:t></w:t>
      </w:r>
      <w:r>
        <w:t xml:space="preserve"> ~ 0.2-0.3, as phase space for small-</w:t>
      </w:r>
      <w:r w:rsidRPr="0019700C">
        <w:rPr>
          <w:i/>
        </w:rPr>
        <w:t>x</w:t>
      </w:r>
      <w:r>
        <w:t xml:space="preserve"> (quantum) evolution opens up. The saturation scale is also expected to grow in proportion to the valence charge density at the onset of small-</w:t>
      </w:r>
      <w:r w:rsidRPr="0019700C">
        <w:rPr>
          <w:i/>
        </w:rPr>
        <w:t>x</w:t>
      </w:r>
      <w:r>
        <w:t xml:space="preserve"> quantum evolution. Hence, the saturation scale of a large nucleus should exceed that of a nucleon by a factor of </w:t>
      </w:r>
      <w:r w:rsidRPr="002B5B99">
        <w:rPr>
          <w:i/>
        </w:rPr>
        <w:t>A</w:t>
      </w:r>
      <w:r w:rsidRPr="002B5B99">
        <w:rPr>
          <w:i/>
          <w:vertAlign w:val="superscript"/>
        </w:rPr>
        <w:t>1/3</w:t>
      </w:r>
      <w:r>
        <w:t xml:space="preserve"> ~5 (on average over impact parameters). RHIC is capable of running p+A collisions for different nuclei to check this dependence on the mass number. This avoids potential issues with dividing say p+Pb collisions in N</w:t>
      </w:r>
      <w:r w:rsidRPr="002B5B99">
        <w:rPr>
          <w:i/>
          <w:vertAlign w:val="subscript"/>
        </w:rPr>
        <w:t>part</w:t>
      </w:r>
      <w:r>
        <w:t xml:space="preserve"> classes [</w:t>
      </w:r>
      <w:r w:rsidRPr="00FE66EB">
        <w:rPr>
          <w:rStyle w:val="EndnoteReference"/>
          <w:vertAlign w:val="baseline"/>
        </w:rPr>
        <w:endnoteReference w:id="80"/>
      </w:r>
      <w:r>
        <w:t xml:space="preserve">]. </w:t>
      </w:r>
      <w:r>
        <w:fldChar w:fldCharType="begin"/>
      </w:r>
      <w:r>
        <w:instrText xml:space="preserve"> REF _Ref312244725 \h </w:instrText>
      </w:r>
      <w:r>
        <w:fldChar w:fldCharType="separate"/>
      </w:r>
      <w:r w:rsidR="00431DFB">
        <w:t xml:space="preserve">Figure </w:t>
      </w:r>
      <w:r w:rsidR="00431DFB">
        <w:rPr>
          <w:noProof/>
        </w:rPr>
        <w:t>2</w:t>
      </w:r>
      <w:r w:rsidR="00431DFB">
        <w:noBreakHyphen/>
      </w:r>
      <w:r w:rsidR="00431DFB">
        <w:rPr>
          <w:noProof/>
        </w:rPr>
        <w:t>26</w:t>
      </w:r>
      <w:r>
        <w:fldChar w:fldCharType="end"/>
      </w:r>
      <w:r>
        <w:t xml:space="preserve"> shows the k</w:t>
      </w:r>
      <w:r w:rsidRPr="00007171">
        <w:t xml:space="preserve">inematic coverage in the </w:t>
      </w:r>
      <w:r w:rsidRPr="0038447E">
        <w:rPr>
          <w:i/>
        </w:rPr>
        <w:t>x-Q</w:t>
      </w:r>
      <w:r w:rsidRPr="0038447E">
        <w:rPr>
          <w:i/>
          <w:vertAlign w:val="superscript"/>
        </w:rPr>
        <w:t>2</w:t>
      </w:r>
      <w:r w:rsidRPr="00007171">
        <w:t xml:space="preserve"> plane for p+A collisions at RHIC, along with previous e+A measurements </w:t>
      </w:r>
      <w:r>
        <w:t xml:space="preserve">and </w:t>
      </w:r>
      <w:r w:rsidRPr="00007171">
        <w:t xml:space="preserve">the kinematic reach of an </w:t>
      </w:r>
      <w:r>
        <w:t>EIC. The saturation scale for a</w:t>
      </w:r>
      <w:r w:rsidR="007A493E">
        <w:t>n</w:t>
      </w:r>
      <w:r>
        <w:t xml:space="preserve"> Au nucleus and the proton is also shown. To access at RHIC a kinematic regime sensitive to saturation with </w:t>
      </w:r>
      <w:r w:rsidRPr="00D26FC1">
        <w:rPr>
          <w:i/>
        </w:rPr>
        <w:t>Q</w:t>
      </w:r>
      <w:r w:rsidRPr="00D26FC1">
        <w:rPr>
          <w:i/>
          <w:vertAlign w:val="superscript"/>
        </w:rPr>
        <w:t>2</w:t>
      </w:r>
      <w:r>
        <w:t xml:space="preserve"> &gt; 1 GeV</w:t>
      </w:r>
      <w:r w:rsidRPr="00D26FC1">
        <w:rPr>
          <w:vertAlign w:val="superscript"/>
        </w:rPr>
        <w:t>2</w:t>
      </w:r>
      <w:r>
        <w:t xml:space="preserve"> requires measurements at forward rapidities. For </w:t>
      </w:r>
      <w:r w:rsidR="00C47A51">
        <w:t>this</w:t>
      </w:r>
      <w:r>
        <w:t xml:space="preserve"> kinematics</w:t>
      </w:r>
      <w:r w:rsidRPr="005B6FAA">
        <w:rPr>
          <w:rFonts w:cs="Times New Roman"/>
        </w:rPr>
        <w:t xml:space="preserve"> the saturation scale is moderate, on the order of a few GeV</w:t>
      </w:r>
      <w:r w:rsidRPr="000F0A43">
        <w:rPr>
          <w:rFonts w:cs="Times New Roman"/>
          <w:vertAlign w:val="superscript"/>
        </w:rPr>
        <w:t>2</w:t>
      </w:r>
      <w:r w:rsidRPr="005B6FAA">
        <w:rPr>
          <w:rFonts w:cs="Times New Roman"/>
        </w:rPr>
        <w:t>, so measurements sensitive to the saturation scale are by necessity limited to semi-hard process</w:t>
      </w:r>
      <w:r>
        <w:rPr>
          <w:rFonts w:cs="Times New Roman"/>
        </w:rPr>
        <w:t xml:space="preserve">es. </w:t>
      </w:r>
    </w:p>
    <w:p w14:paraId="0C9DCC50" w14:textId="345D1383" w:rsidR="000A03F8" w:rsidRDefault="00292B19" w:rsidP="000A03F8">
      <w:r>
        <w:t>To date</w:t>
      </w:r>
      <w:r w:rsidR="000A03F8" w:rsidRPr="00C96FF1">
        <w:t xml:space="preserve"> the golden channel at RHIC to observe strong hints of saturation </w:t>
      </w:r>
      <w:r w:rsidR="000A03F8">
        <w:t>has been the angular dependence of two-particle correlations, because it is an essential tool for testing the underlying QCD dynamics [</w:t>
      </w:r>
      <w:r w:rsidR="000A03F8" w:rsidRPr="001A33BD">
        <w:rPr>
          <w:rStyle w:val="EndnoteReference"/>
          <w:vertAlign w:val="baseline"/>
        </w:rPr>
        <w:endnoteReference w:id="81"/>
      </w:r>
      <w:r w:rsidR="000A03F8">
        <w:t xml:space="preserve">]. In forward-forward correlations facing the </w:t>
      </w:r>
      <w:r w:rsidR="000A03F8">
        <w:rPr>
          <w:i/>
          <w:iCs/>
        </w:rPr>
        <w:t>p</w:t>
      </w:r>
      <w:r w:rsidR="000A03F8">
        <w:t>(</w:t>
      </w:r>
      <w:r w:rsidR="000A03F8">
        <w:rPr>
          <w:i/>
          <w:iCs/>
        </w:rPr>
        <w:t>d</w:t>
      </w:r>
      <w:r w:rsidR="000A03F8">
        <w:t>) beam direction one selects a large-</w:t>
      </w:r>
      <w:r w:rsidR="000A03F8">
        <w:rPr>
          <w:i/>
          <w:iCs/>
        </w:rPr>
        <w:t xml:space="preserve">x </w:t>
      </w:r>
      <w:r w:rsidR="000A03F8">
        <w:t xml:space="preserve">parton in the </w:t>
      </w:r>
      <w:r w:rsidR="000A03F8" w:rsidRPr="00A93B6B">
        <w:rPr>
          <w:iCs/>
        </w:rPr>
        <w:t>p</w:t>
      </w:r>
      <w:r w:rsidR="000A03F8" w:rsidRPr="00C57715">
        <w:t>(</w:t>
      </w:r>
      <w:r w:rsidR="000A03F8" w:rsidRPr="00A93B6B">
        <w:rPr>
          <w:iCs/>
        </w:rPr>
        <w:t>d</w:t>
      </w:r>
      <w:r w:rsidR="000A03F8" w:rsidRPr="00C57715">
        <w:t>)</w:t>
      </w:r>
      <w:r w:rsidR="000A03F8">
        <w:t xml:space="preserve"> interacting with a low-</w:t>
      </w:r>
      <w:r w:rsidR="000A03F8">
        <w:rPr>
          <w:i/>
          <w:iCs/>
        </w:rPr>
        <w:t xml:space="preserve">x </w:t>
      </w:r>
      <w:r w:rsidR="000A03F8">
        <w:t xml:space="preserve">parton in the nucleus. For </w:t>
      </w:r>
      <w:r w:rsidR="000A03F8">
        <w:rPr>
          <w:i/>
          <w:iCs/>
        </w:rPr>
        <w:t xml:space="preserve">x &lt; </w:t>
      </w:r>
      <w:r w:rsidR="000A03F8">
        <w:t>0</w:t>
      </w:r>
      <w:r w:rsidR="000A03F8">
        <w:rPr>
          <w:i/>
          <w:iCs/>
        </w:rPr>
        <w:t>.</w:t>
      </w:r>
      <w:r w:rsidR="000A03F8">
        <w:t>01 the low-</w:t>
      </w:r>
      <w:r w:rsidR="000A03F8">
        <w:rPr>
          <w:i/>
          <w:iCs/>
        </w:rPr>
        <w:t xml:space="preserve">x </w:t>
      </w:r>
      <w:r w:rsidR="000A03F8">
        <w:t>parton will be back-scattered in the direction of the large-</w:t>
      </w:r>
      <w:r w:rsidR="000A03F8">
        <w:rPr>
          <w:i/>
          <w:iCs/>
        </w:rPr>
        <w:t xml:space="preserve">x </w:t>
      </w:r>
      <w:r w:rsidR="000A03F8">
        <w:t xml:space="preserve">parton. Due to the abundance of gluons at small </w:t>
      </w:r>
      <w:r w:rsidR="000A03F8">
        <w:rPr>
          <w:i/>
          <w:iCs/>
        </w:rPr>
        <w:t>x</w:t>
      </w:r>
      <w:r w:rsidR="000A03F8">
        <w:t>, the backwards-scattered partons are dominantly gluons, while the large-</w:t>
      </w:r>
      <w:r w:rsidR="000A03F8">
        <w:rPr>
          <w:i/>
          <w:iCs/>
        </w:rPr>
        <w:t xml:space="preserve">x </w:t>
      </w:r>
      <w:r w:rsidR="000A03F8">
        <w:t xml:space="preserve">partons from the </w:t>
      </w:r>
      <w:r w:rsidR="000A03F8" w:rsidRPr="00A93B6B">
        <w:rPr>
          <w:iCs/>
        </w:rPr>
        <w:t>p</w:t>
      </w:r>
      <w:r w:rsidR="000A03F8" w:rsidRPr="00C57715">
        <w:t>(</w:t>
      </w:r>
      <w:r w:rsidR="000A03F8" w:rsidRPr="00A93B6B">
        <w:rPr>
          <w:iCs/>
        </w:rPr>
        <w:t>d</w:t>
      </w:r>
      <w:r w:rsidR="000A03F8" w:rsidRPr="00C57715">
        <w:t>)</w:t>
      </w:r>
      <w:r w:rsidR="000A03F8">
        <w:t xml:space="preserve"> are dominantly quarks. The measurements of di-hadron correlations by STAR and PHENIX  [</w:t>
      </w:r>
      <w:r w:rsidR="000A03F8" w:rsidRPr="001A33BD">
        <w:rPr>
          <w:rStyle w:val="EndnoteReference"/>
          <w:rFonts w:eastAsia="Cambria"/>
          <w:vertAlign w:val="baseline"/>
        </w:rPr>
        <w:endnoteReference w:id="82"/>
      </w:r>
      <w:r w:rsidR="000A03F8" w:rsidRPr="001A33BD">
        <w:t>,</w:t>
      </w:r>
      <w:r w:rsidR="000A03F8" w:rsidRPr="001A33BD">
        <w:rPr>
          <w:rStyle w:val="EndnoteReference"/>
          <w:rFonts w:eastAsia="Cambria"/>
          <w:vertAlign w:val="baseline"/>
        </w:rPr>
        <w:endnoteReference w:id="83"/>
      </w:r>
      <w:r w:rsidR="000A03F8" w:rsidRPr="00235AD2">
        <w:t>]</w:t>
      </w:r>
      <w:r w:rsidR="000A03F8">
        <w:t xml:space="preserve"> have been compared </w:t>
      </w:r>
      <w:r w:rsidR="000A03F8" w:rsidRPr="00C96FF1">
        <w:t>with theoretical expectations using the CGC framework</w:t>
      </w:r>
      <w:r w:rsidR="000A03F8">
        <w:t xml:space="preserve"> based on a</w:t>
      </w:r>
      <w:r w:rsidR="000A03F8" w:rsidRPr="00021D23">
        <w:t xml:space="preserve"> fixed saturation scale </w:t>
      </w:r>
      <w:r w:rsidR="000A03F8" w:rsidRPr="00021D23">
        <w:rPr>
          <w:i/>
          <w:iCs/>
        </w:rPr>
        <w:t>Q</w:t>
      </w:r>
      <w:r w:rsidR="000A03F8" w:rsidRPr="0071188F">
        <w:rPr>
          <w:i/>
          <w:iCs/>
          <w:vertAlign w:val="subscript"/>
        </w:rPr>
        <w:t>s</w:t>
      </w:r>
      <w:r w:rsidR="000A03F8" w:rsidRPr="00021D23">
        <w:rPr>
          <w:i/>
          <w:iCs/>
        </w:rPr>
        <w:t xml:space="preserve"> </w:t>
      </w:r>
      <w:r w:rsidR="000A03F8">
        <w:t>and considering</w:t>
      </w:r>
      <w:r w:rsidR="000A03F8" w:rsidRPr="00021D23">
        <w:t xml:space="preserve"> valence quarks in the deuteron scattering off low-</w:t>
      </w:r>
      <w:r w:rsidR="000A03F8" w:rsidRPr="00021D23">
        <w:rPr>
          <w:i/>
          <w:iCs/>
        </w:rPr>
        <w:t xml:space="preserve">x </w:t>
      </w:r>
      <w:r w:rsidR="000A03F8" w:rsidRPr="00021D23">
        <w:t xml:space="preserve">gluons in the nucleus with impact parameter </w:t>
      </w:r>
      <w:r w:rsidR="000A03F8" w:rsidRPr="00021D23">
        <w:rPr>
          <w:i/>
          <w:iCs/>
        </w:rPr>
        <w:t xml:space="preserve">b </w:t>
      </w:r>
      <w:r w:rsidR="000A03F8" w:rsidRPr="00021D23">
        <w:t>= 0 [</w:t>
      </w:r>
      <w:bookmarkStart w:id="76" w:name="_Ref261000291"/>
      <w:r w:rsidR="000A03F8" w:rsidRPr="001A33BD">
        <w:rPr>
          <w:rStyle w:val="EndnoteReference"/>
          <w:rFonts w:eastAsia="Cambria"/>
          <w:vertAlign w:val="baseline"/>
        </w:rPr>
        <w:endnoteReference w:id="84"/>
      </w:r>
      <w:bookmarkEnd w:id="76"/>
      <w:r w:rsidR="000A03F8" w:rsidRPr="001A33BD">
        <w:t>,</w:t>
      </w:r>
      <w:bookmarkStart w:id="77" w:name="_Ref261000312"/>
      <w:r w:rsidR="000A03F8" w:rsidRPr="001A33BD">
        <w:rPr>
          <w:rStyle w:val="EndnoteReference"/>
          <w:rFonts w:eastAsia="Cambria"/>
          <w:vertAlign w:val="baseline"/>
        </w:rPr>
        <w:endnoteReference w:id="85"/>
      </w:r>
      <w:bookmarkEnd w:id="77"/>
      <w:r w:rsidR="000A03F8" w:rsidRPr="00021D23">
        <w:t>].</w:t>
      </w:r>
      <w:r w:rsidR="000A03F8">
        <w:t xml:space="preserve"> Alternative calculations [</w:t>
      </w:r>
      <w:r w:rsidR="000A03F8" w:rsidRPr="001A33BD">
        <w:rPr>
          <w:rStyle w:val="EndnoteReference"/>
          <w:vertAlign w:val="baseline"/>
        </w:rPr>
        <w:endnoteReference w:id="86"/>
      </w:r>
      <w:r w:rsidR="000A03F8">
        <w:t>]</w:t>
      </w:r>
      <w:r>
        <w:t>, that</w:t>
      </w:r>
      <w:r>
        <w:rPr>
          <w:rFonts w:eastAsia="SimSun" w:cs="Times New Roman"/>
        </w:rPr>
        <w:t xml:space="preserve"> include </w:t>
      </w:r>
      <w:r w:rsidRPr="001103E0">
        <w:rPr>
          <w:rFonts w:eastAsia="SimSun" w:cs="Times New Roman"/>
        </w:rPr>
        <w:t>both initial and f</w:t>
      </w:r>
      <w:r>
        <w:rPr>
          <w:rFonts w:eastAsia="SimSun" w:cs="Times New Roman"/>
        </w:rPr>
        <w:t>inal state multiple scattering (</w:t>
      </w:r>
      <w:r w:rsidRPr="001103E0">
        <w:rPr>
          <w:rFonts w:eastAsia="SimSun" w:cs="Times New Roman"/>
        </w:rPr>
        <w:t>which determine the strength of this transverse momentum imbal</w:t>
      </w:r>
      <w:r>
        <w:rPr>
          <w:rFonts w:eastAsia="SimSun" w:cs="Times New Roman"/>
        </w:rPr>
        <w:t>ance) and</w:t>
      </w:r>
      <w:r w:rsidRPr="001103E0">
        <w:rPr>
          <w:rFonts w:eastAsia="SimSun" w:cs="Times New Roman"/>
        </w:rPr>
        <w:t xml:space="preserve"> </w:t>
      </w:r>
      <w:r w:rsidRPr="001103E0">
        <w:rPr>
          <w:rFonts w:eastAsia="SimSun" w:cs="Times New Roman"/>
        </w:rPr>
        <w:lastRenderedPageBreak/>
        <w:t>in which the suppression of the cross-section in d+Au collisions arises from cold nuclear matter energy loss and coherent power corrections</w:t>
      </w:r>
      <w:r>
        <w:rPr>
          <w:rFonts w:eastAsia="SimSun" w:cs="Times New Roman"/>
        </w:rPr>
        <w:t>,</w:t>
      </w:r>
      <w:r w:rsidRPr="001103E0">
        <w:rPr>
          <w:rFonts w:eastAsia="SimSun" w:cs="Times New Roman"/>
        </w:rPr>
        <w:t xml:space="preserve"> h</w:t>
      </w:r>
      <w:r>
        <w:rPr>
          <w:rFonts w:eastAsia="SimSun" w:cs="Times New Roman"/>
        </w:rPr>
        <w:t>ave also been very successful in describing</w:t>
      </w:r>
      <w:r w:rsidRPr="001103E0">
        <w:rPr>
          <w:rFonts w:eastAsia="SimSun" w:cs="Times New Roman"/>
        </w:rPr>
        <w:t xml:space="preserve"> the data.</w:t>
      </w:r>
    </w:p>
    <w:p w14:paraId="4BEC19B0" w14:textId="6AF117A6" w:rsidR="000A03F8" w:rsidRPr="004612A7" w:rsidRDefault="000A03F8" w:rsidP="00C47A51">
      <w:r w:rsidRPr="0080090D">
        <w:t xml:space="preserve">The 2015 p+Au run at RHIC has provided unique opportunities to study this channel in more detail at STAR. The high delivered integrated luminosities </w:t>
      </w:r>
      <w:r w:rsidR="004612A7">
        <w:t>(0.45 pb</w:t>
      </w:r>
      <w:r w:rsidR="004612A7" w:rsidRPr="004612A7">
        <w:rPr>
          <w:vertAlign w:val="superscript"/>
        </w:rPr>
        <w:t>-1</w:t>
      </w:r>
      <w:r w:rsidR="004612A7">
        <w:t xml:space="preserve">) </w:t>
      </w:r>
      <w:r w:rsidRPr="0080090D">
        <w:t xml:space="preserve">allow one to vary </w:t>
      </w:r>
      <w:r w:rsidR="009A5FF6">
        <w:t xml:space="preserve">both </w:t>
      </w:r>
      <w:r w:rsidRPr="0080090D">
        <w:t xml:space="preserve">the trigger and associated particle </w:t>
      </w:r>
      <w:r w:rsidRPr="0080090D">
        <w:rPr>
          <w:i/>
        </w:rPr>
        <w:t>p</w:t>
      </w:r>
      <w:r w:rsidRPr="0080090D">
        <w:rPr>
          <w:i/>
          <w:iCs/>
          <w:vertAlign w:val="subscript"/>
        </w:rPr>
        <w:t>T</w:t>
      </w:r>
      <w:r w:rsidRPr="0080090D">
        <w:t xml:space="preserve"> from </w:t>
      </w:r>
      <w:r w:rsidR="009A5FF6">
        <w:t>1 GeV to 4 GeV</w:t>
      </w:r>
      <w:r w:rsidR="00743F03">
        <w:t>,</w:t>
      </w:r>
      <w:r w:rsidRPr="0080090D">
        <w:t xml:space="preserve"> </w:t>
      </w:r>
      <w:r w:rsidR="00743F03">
        <w:t>thereby</w:t>
      </w:r>
      <w:r w:rsidRPr="0080090D">
        <w:t xml:space="preserve"> crossing the saturation boundary as shown in </w:t>
      </w:r>
      <w:r w:rsidRPr="0080090D">
        <w:fldChar w:fldCharType="begin"/>
      </w:r>
      <w:r w:rsidRPr="0080090D">
        <w:instrText xml:space="preserve"> REF _Ref312244725 \h </w:instrText>
      </w:r>
      <w:r w:rsidRPr="0080090D">
        <w:fldChar w:fldCharType="separate"/>
      </w:r>
      <w:r w:rsidR="00431DFB">
        <w:t xml:space="preserve">Figure </w:t>
      </w:r>
      <w:r w:rsidR="00431DFB">
        <w:rPr>
          <w:noProof/>
        </w:rPr>
        <w:t>2</w:t>
      </w:r>
      <w:r w:rsidR="00431DFB">
        <w:noBreakHyphen/>
      </w:r>
      <w:r w:rsidR="00431DFB">
        <w:rPr>
          <w:noProof/>
        </w:rPr>
        <w:t>26</w:t>
      </w:r>
      <w:r w:rsidRPr="0080090D">
        <w:fldChar w:fldCharType="end"/>
      </w:r>
      <w:r w:rsidRPr="0080090D">
        <w:t xml:space="preserve"> and </w:t>
      </w:r>
      <w:r w:rsidR="00743F03">
        <w:rPr>
          <w:rFonts w:eastAsia="SimSun" w:cs="Times New Roman"/>
        </w:rPr>
        <w:t>reestablishing</w:t>
      </w:r>
      <w:r w:rsidR="00743F03" w:rsidRPr="0080090D">
        <w:t xml:space="preserve"> </w:t>
      </w:r>
      <w:r w:rsidRPr="0080090D">
        <w:t>the correlations for central p+A</w:t>
      </w:r>
      <w:r w:rsidR="004612A7">
        <w:t>u</w:t>
      </w:r>
      <w:r w:rsidRPr="0080090D">
        <w:t xml:space="preserve"> collisions for forward-forward </w:t>
      </w:r>
      <w:r w:rsidRPr="0080090D">
        <w:rPr>
          <w:rFonts w:ascii="Symbol" w:hAnsi="Symbol"/>
        </w:rPr>
        <w:t></w:t>
      </w:r>
      <w:r w:rsidRPr="0080090D">
        <w:rPr>
          <w:i/>
          <w:vertAlign w:val="superscript"/>
        </w:rPr>
        <w:t>0</w:t>
      </w:r>
      <w:r w:rsidRPr="0080090D">
        <w:t>’s.</w:t>
      </w:r>
      <w:r>
        <w:t xml:space="preserve"> </w:t>
      </w:r>
      <w:r w:rsidR="004612A7">
        <w:t>In 2015 STAR took not only p+Au collisions for this channel, but also p+Al collisions with an integrated luminosity of 1 pb</w:t>
      </w:r>
      <w:r w:rsidR="004612A7" w:rsidRPr="004612A7">
        <w:rPr>
          <w:vertAlign w:val="superscript"/>
        </w:rPr>
        <w:t>-1</w:t>
      </w:r>
      <w:r w:rsidR="004612A7">
        <w:t>. This pro</w:t>
      </w:r>
      <w:r w:rsidR="00AC3CD2">
        <w:t>vides for the first time the opportunity to test also the A-dependence of the saturations scale as predicted by models.</w:t>
      </w:r>
    </w:p>
    <w:p w14:paraId="3D4C55B6" w14:textId="67A917BE" w:rsidR="00C47A51" w:rsidRDefault="000A03F8" w:rsidP="000A03F8">
      <w:pPr>
        <w:widowControl w:val="0"/>
        <w:autoSpaceDE w:val="0"/>
        <w:autoSpaceDN w:val="0"/>
        <w:adjustRightInd w:val="0"/>
        <w:rPr>
          <w:rFonts w:eastAsia="Cambria"/>
        </w:rPr>
      </w:pPr>
      <w:r>
        <w:rPr>
          <w:rFonts w:eastAsia="Cambria"/>
        </w:rPr>
        <w:t xml:space="preserve">Studying di-hadron correlations in p+A collisions instead of d+A collisions has a further advantage. </w:t>
      </w:r>
      <w:r w:rsidRPr="00E65C38">
        <w:rPr>
          <w:rFonts w:eastAsia="Cambria"/>
        </w:rPr>
        <w:t xml:space="preserve">In </w:t>
      </w:r>
      <w:r>
        <w:rPr>
          <w:rFonts w:eastAsia="Cambria"/>
        </w:rPr>
        <w:t xml:space="preserve">reference </w:t>
      </w:r>
      <w:r w:rsidRPr="00E65C38">
        <w:rPr>
          <w:rFonts w:eastAsia="Cambria"/>
        </w:rPr>
        <w:t>[</w:t>
      </w:r>
      <w:r>
        <w:rPr>
          <w:rFonts w:eastAsia="Cambria"/>
        </w:rPr>
        <w:fldChar w:fldCharType="begin"/>
      </w:r>
      <w:r>
        <w:rPr>
          <w:rFonts w:eastAsia="Cambria"/>
        </w:rPr>
        <w:instrText xml:space="preserve"> NOTEREF _Ref261000460 \h </w:instrText>
      </w:r>
      <w:r>
        <w:rPr>
          <w:rFonts w:eastAsia="Cambria"/>
        </w:rPr>
      </w:r>
      <w:r>
        <w:rPr>
          <w:rFonts w:eastAsia="Cambria"/>
        </w:rPr>
        <w:fldChar w:fldCharType="separate"/>
      </w:r>
      <w:r w:rsidR="00431DFB">
        <w:rPr>
          <w:rFonts w:eastAsia="Cambria"/>
        </w:rPr>
        <w:t>87</w:t>
      </w:r>
      <w:r>
        <w:rPr>
          <w:rFonts w:eastAsia="Cambria"/>
        </w:rPr>
        <w:fldChar w:fldCharType="end"/>
      </w:r>
      <w:r w:rsidRPr="00E65C38">
        <w:rPr>
          <w:rFonts w:eastAsia="Cambria"/>
        </w:rPr>
        <w:t xml:space="preserve">], the authors point out that the contributions from double-parton interactions to the </w:t>
      </w:r>
      <w:r>
        <w:rPr>
          <w:rFonts w:eastAsia="Cambria"/>
        </w:rPr>
        <w:t>cross-section</w:t>
      </w:r>
      <w:r w:rsidRPr="00E65C38">
        <w:rPr>
          <w:rFonts w:eastAsia="Cambria"/>
        </w:rPr>
        <w:t xml:space="preserve">s for </w:t>
      </w:r>
      <w:r w:rsidRPr="00156B07">
        <w:rPr>
          <w:rFonts w:eastAsia="Cambria"/>
          <w:iCs/>
        </w:rPr>
        <w:t>d</w:t>
      </w:r>
      <w:r w:rsidRPr="00E65C38">
        <w:rPr>
          <w:rFonts w:eastAsia="Cambria"/>
        </w:rPr>
        <w:t xml:space="preserve">+A </w:t>
      </w:r>
      <w:r>
        <w:rPr>
          <w:rFonts w:ascii="Menlo Bold" w:eastAsia="Cambria" w:hAnsi="Menlo Bold" w:cs="Menlo Bold"/>
        </w:rPr>
        <w:t xml:space="preserve">➝ </w:t>
      </w:r>
      <w:r w:rsidRPr="00962B97">
        <w:rPr>
          <w:rFonts w:ascii="Symbol" w:eastAsia="Cambria" w:hAnsi="Symbol" w:cs="CMR10"/>
          <w:szCs w:val="22"/>
        </w:rPr>
        <w:t></w:t>
      </w:r>
      <w:r w:rsidRPr="00962B97">
        <w:rPr>
          <w:rFonts w:ascii="CMR10" w:eastAsia="Cambria" w:hAnsi="CMR10" w:cs="CMR10"/>
          <w:szCs w:val="22"/>
          <w:vertAlign w:val="superscript"/>
        </w:rPr>
        <w:t>0</w:t>
      </w:r>
      <w:r w:rsidRPr="00962B97">
        <w:rPr>
          <w:rFonts w:ascii="Symbol" w:eastAsia="Cambria" w:hAnsi="Symbol" w:cs="CMR10"/>
          <w:szCs w:val="22"/>
        </w:rPr>
        <w:t></w:t>
      </w:r>
      <w:r w:rsidRPr="00962B97">
        <w:rPr>
          <w:rFonts w:ascii="CMR10" w:eastAsia="Cambria" w:hAnsi="CMR10" w:cs="CMR10"/>
          <w:szCs w:val="22"/>
          <w:vertAlign w:val="superscript"/>
        </w:rPr>
        <w:t>0</w:t>
      </w:r>
      <w:r w:rsidRPr="00962B97">
        <w:rPr>
          <w:rFonts w:ascii="CMR10" w:eastAsia="Cambria" w:hAnsi="CMR10" w:cs="CMR10"/>
          <w:szCs w:val="22"/>
        </w:rPr>
        <w:t>X</w:t>
      </w:r>
      <w:r>
        <w:rPr>
          <w:rFonts w:ascii="Menlo Bold" w:eastAsia="Cambria" w:hAnsi="Menlo Bold" w:cs="Menlo Bold"/>
        </w:rPr>
        <w:t xml:space="preserve"> </w:t>
      </w:r>
      <w:r w:rsidRPr="00E65C38">
        <w:rPr>
          <w:rFonts w:eastAsia="Cambria"/>
        </w:rPr>
        <w:t>are not negligible. This mechanism is illustrated in</w:t>
      </w:r>
      <w:r>
        <w:rPr>
          <w:rFonts w:eastAsia="Cambria"/>
        </w:rPr>
        <w:t xml:space="preserve"> </w:t>
      </w:r>
      <w:r>
        <w:rPr>
          <w:rFonts w:eastAsia="Cambria"/>
        </w:rPr>
        <w:fldChar w:fldCharType="begin"/>
      </w:r>
      <w:r>
        <w:rPr>
          <w:rFonts w:eastAsia="Cambria"/>
        </w:rPr>
        <w:instrText xml:space="preserve"> REF _Ref230966850 \h </w:instrText>
      </w:r>
      <w:r>
        <w:rPr>
          <w:rFonts w:eastAsia="Cambria"/>
        </w:rPr>
      </w:r>
      <w:r>
        <w:rPr>
          <w:rFonts w:eastAsia="Cambria"/>
        </w:rPr>
        <w:fldChar w:fldCharType="separate"/>
      </w:r>
      <w:r w:rsidR="00431DFB" w:rsidRPr="00C53C75">
        <w:t xml:space="preserve">Figure </w:t>
      </w:r>
      <w:r w:rsidR="00431DFB">
        <w:rPr>
          <w:noProof/>
        </w:rPr>
        <w:t>2</w:t>
      </w:r>
      <w:r w:rsidR="00431DFB">
        <w:noBreakHyphen/>
      </w:r>
      <w:r w:rsidR="00431DFB">
        <w:rPr>
          <w:noProof/>
        </w:rPr>
        <w:t>27</w:t>
      </w:r>
      <w:r>
        <w:rPr>
          <w:rFonts w:eastAsia="Cambria"/>
        </w:rPr>
        <w:fldChar w:fldCharType="end"/>
      </w:r>
      <w:r w:rsidRPr="00E65C38">
        <w:rPr>
          <w:rFonts w:eastAsia="Cambria"/>
        </w:rPr>
        <w:t xml:space="preserve">. </w:t>
      </w:r>
    </w:p>
    <w:p w14:paraId="737044B6" w14:textId="77777777" w:rsidR="00C47A51" w:rsidRDefault="00C47A51" w:rsidP="000A03F8">
      <w:pPr>
        <w:widowControl w:val="0"/>
        <w:autoSpaceDE w:val="0"/>
        <w:autoSpaceDN w:val="0"/>
        <w:adjustRightInd w:val="0"/>
        <w:rPr>
          <w:rFonts w:eastAsia="Cambri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8"/>
      </w:tblGrid>
      <w:tr w:rsidR="000D591A" w14:paraId="5EFAD825" w14:textId="0F543BDE" w:rsidTr="000D591A">
        <w:tc>
          <w:tcPr>
            <w:tcW w:w="4678" w:type="dxa"/>
          </w:tcPr>
          <w:p w14:paraId="4EE2699F" w14:textId="77777777" w:rsidR="000D591A" w:rsidRDefault="000D591A" w:rsidP="00C47A51">
            <w:pPr>
              <w:ind w:firstLine="0"/>
              <w:jc w:val="center"/>
            </w:pPr>
            <w:r>
              <w:rPr>
                <w:rFonts w:eastAsia="Cambria"/>
                <w:noProof/>
              </w:rPr>
              <w:drawing>
                <wp:inline distT="0" distB="0" distL="0" distR="0" wp14:anchorId="6698D79C" wp14:editId="109475BC">
                  <wp:extent cx="2630753" cy="612352"/>
                  <wp:effectExtent l="0" t="0" r="11430" b="0"/>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8">
                            <a:extLst>
                              <a:ext uri="{28A0092B-C50C-407E-A947-70E740481C1C}">
                                <a14:useLocalDpi xmlns:a14="http://schemas.microsoft.com/office/drawing/2010/main" val="0"/>
                              </a:ext>
                            </a:extLst>
                          </a:blip>
                          <a:srcRect l="8522" t="9960" r="3323"/>
                          <a:stretch/>
                        </pic:blipFill>
                        <pic:spPr bwMode="auto">
                          <a:xfrm>
                            <a:off x="0" y="0"/>
                            <a:ext cx="2633209" cy="612924"/>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678" w:type="dxa"/>
          </w:tcPr>
          <w:p w14:paraId="2D895B49" w14:textId="025F71AF" w:rsidR="000D591A" w:rsidRDefault="000D591A" w:rsidP="001614D5">
            <w:pPr>
              <w:pStyle w:val="Caption"/>
              <w:rPr>
                <w:noProof/>
              </w:rPr>
            </w:pPr>
            <w:bookmarkStart w:id="78" w:name="_Ref230966850"/>
            <w:r w:rsidRPr="00C53C75">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27</w:t>
            </w:r>
            <w:r w:rsidR="00957350">
              <w:rPr>
                <w:noProof/>
              </w:rPr>
              <w:fldChar w:fldCharType="end"/>
            </w:r>
            <w:bookmarkEnd w:id="78"/>
            <w:r w:rsidRPr="00C53C75">
              <w:t xml:space="preserve">: Contributions to two-pion production in </w:t>
            </w:r>
            <w:r w:rsidRPr="00156B07">
              <w:rPr>
                <w:iCs/>
              </w:rPr>
              <w:t>d</w:t>
            </w:r>
            <w:r w:rsidRPr="00C53C75">
              <w:t>+A collisions through the</w:t>
            </w:r>
            <w:r>
              <w:t xml:space="preserve"> double-interaction mechanism [</w:t>
            </w:r>
            <w:bookmarkStart w:id="79" w:name="_Ref261000460"/>
            <w:r w:rsidRPr="001A33BD">
              <w:rPr>
                <w:rStyle w:val="EndnoteReference"/>
                <w:rFonts w:eastAsia="Cambria" w:cs="CMR10"/>
                <w:vertAlign w:val="baseline"/>
              </w:rPr>
              <w:endnoteReference w:id="87"/>
            </w:r>
            <w:bookmarkEnd w:id="79"/>
            <w:r w:rsidRPr="00C53C75">
              <w:t>].</w:t>
            </w:r>
          </w:p>
        </w:tc>
      </w:tr>
    </w:tbl>
    <w:p w14:paraId="52457D3D" w14:textId="77777777" w:rsidR="00C47A51" w:rsidRDefault="00C47A51" w:rsidP="000A03F8">
      <w:pPr>
        <w:widowControl w:val="0"/>
        <w:autoSpaceDE w:val="0"/>
        <w:autoSpaceDN w:val="0"/>
        <w:adjustRightInd w:val="0"/>
        <w:rPr>
          <w:rFonts w:eastAsia="Cambria"/>
        </w:rPr>
      </w:pPr>
    </w:p>
    <w:p w14:paraId="3BA2549F" w14:textId="7B652E9F" w:rsidR="000A03F8" w:rsidRDefault="000A03F8" w:rsidP="000A03F8">
      <w:pPr>
        <w:widowControl w:val="0"/>
        <w:autoSpaceDE w:val="0"/>
        <w:autoSpaceDN w:val="0"/>
        <w:adjustRightInd w:val="0"/>
        <w:rPr>
          <w:rFonts w:eastAsia="Cambria"/>
        </w:rPr>
      </w:pPr>
      <w:r w:rsidRPr="00E65C38">
        <w:rPr>
          <w:rFonts w:eastAsia="Cambria"/>
        </w:rPr>
        <w:t xml:space="preserve">They find that such contributions become important at large forward rapidities, and especially in the case </w:t>
      </w:r>
      <w:r>
        <w:rPr>
          <w:rFonts w:eastAsia="Cambria"/>
        </w:rPr>
        <w:t>of</w:t>
      </w:r>
      <w:r w:rsidRPr="00E65C38">
        <w:rPr>
          <w:rFonts w:eastAsia="Cambria"/>
        </w:rPr>
        <w:t xml:space="preserve"> </w:t>
      </w:r>
      <w:r w:rsidRPr="00156B07">
        <w:rPr>
          <w:rFonts w:eastAsia="Cambria"/>
          <w:iCs/>
        </w:rPr>
        <w:t>d</w:t>
      </w:r>
      <w:r w:rsidRPr="00E65C38">
        <w:rPr>
          <w:rFonts w:eastAsia="Cambria"/>
        </w:rPr>
        <w:t xml:space="preserve">+A scattering. Whether or not this mechanism provides an alternative explanation of the suppression of the away-side peak in </w:t>
      </w:r>
      <w:r w:rsidRPr="000409E4">
        <w:rPr>
          <w:rFonts w:ascii="Symbol" w:eastAsia="Cambria" w:hAnsi="Symbol" w:cs="CMR10"/>
        </w:rPr>
        <w:t></w:t>
      </w:r>
      <w:r w:rsidRPr="000409E4">
        <w:rPr>
          <w:rFonts w:ascii="CMR10" w:eastAsia="Cambria" w:hAnsi="CMR10" w:cs="CMR10"/>
          <w:vertAlign w:val="superscript"/>
        </w:rPr>
        <w:t>0</w:t>
      </w:r>
      <w:r w:rsidRPr="000409E4">
        <w:rPr>
          <w:rFonts w:ascii="CMR10" w:eastAsia="Cambria" w:hAnsi="CMR10" w:cs="CMR10"/>
        </w:rPr>
        <w:t>-</w:t>
      </w:r>
      <w:r w:rsidRPr="000409E4">
        <w:rPr>
          <w:rFonts w:ascii="Symbol" w:eastAsia="Cambria" w:hAnsi="Symbol" w:cs="CMR10"/>
        </w:rPr>
        <w:t></w:t>
      </w:r>
      <w:r w:rsidRPr="000409E4">
        <w:rPr>
          <w:rFonts w:ascii="CMR10" w:eastAsia="Cambria" w:hAnsi="CMR10" w:cs="CMR10"/>
          <w:vertAlign w:val="superscript"/>
        </w:rPr>
        <w:t>0</w:t>
      </w:r>
      <w:r>
        <w:rPr>
          <w:rFonts w:eastAsia="Cambria"/>
          <w:i/>
          <w:iCs/>
        </w:rPr>
        <w:t xml:space="preserve"> </w:t>
      </w:r>
      <w:r>
        <w:rPr>
          <w:rFonts w:eastAsia="Cambria"/>
        </w:rPr>
        <w:t>ca</w:t>
      </w:r>
      <w:r w:rsidR="00C65C02">
        <w:rPr>
          <w:rFonts w:eastAsia="Cambria"/>
        </w:rPr>
        <w:t xml:space="preserve">n be settled with the 2015 </w:t>
      </w:r>
      <w:r>
        <w:rPr>
          <w:rFonts w:eastAsia="Cambria"/>
        </w:rPr>
        <w:t>p+A data</w:t>
      </w:r>
      <w:r w:rsidRPr="00E65C38">
        <w:rPr>
          <w:rFonts w:eastAsia="Cambria"/>
        </w:rPr>
        <w:t xml:space="preserve">. </w:t>
      </w:r>
    </w:p>
    <w:p w14:paraId="289A4882" w14:textId="77777777" w:rsidR="000D591A" w:rsidRDefault="000D591A" w:rsidP="000A03F8">
      <w:pPr>
        <w:widowControl w:val="0"/>
        <w:autoSpaceDE w:val="0"/>
        <w:autoSpaceDN w:val="0"/>
        <w:adjustRightInd w:val="0"/>
        <w:rPr>
          <w:rFonts w:eastAsia="Cambri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4"/>
        <w:gridCol w:w="4770"/>
      </w:tblGrid>
      <w:tr w:rsidR="000D591A" w14:paraId="6E8922B9" w14:textId="77777777" w:rsidTr="00D67454">
        <w:tc>
          <w:tcPr>
            <w:tcW w:w="4930" w:type="dxa"/>
          </w:tcPr>
          <w:p w14:paraId="0595E178" w14:textId="554B1A3D" w:rsidR="000D591A" w:rsidRDefault="000D591A" w:rsidP="000D591A">
            <w:pPr>
              <w:widowControl w:val="0"/>
              <w:autoSpaceDE w:val="0"/>
              <w:autoSpaceDN w:val="0"/>
              <w:adjustRightInd w:val="0"/>
              <w:ind w:firstLine="0"/>
              <w:jc w:val="center"/>
              <w:rPr>
                <w:rFonts w:eastAsia="Cambria"/>
              </w:rPr>
            </w:pPr>
            <w:r>
              <w:rPr>
                <w:noProof/>
              </w:rPr>
              <w:drawing>
                <wp:inline distT="0" distB="0" distL="0" distR="0" wp14:anchorId="3D3A8701" wp14:editId="0959F9F9">
                  <wp:extent cx="2194560" cy="3291840"/>
                  <wp:effectExtent l="0" t="0" r="0" b="10160"/>
                  <wp:docPr id="50203" name="Picture 5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rhic-directf.eps"/>
                          <pic:cNvPicPr/>
                        </pic:nvPicPr>
                        <pic:blipFill>
                          <a:blip r:embed="rId49">
                            <a:extLst>
                              <a:ext uri="{28A0092B-C50C-407E-A947-70E740481C1C}">
                                <a14:useLocalDpi xmlns:a14="http://schemas.microsoft.com/office/drawing/2010/main" val="0"/>
                              </a:ext>
                            </a:extLst>
                          </a:blip>
                          <a:stretch>
                            <a:fillRect/>
                          </a:stretch>
                        </pic:blipFill>
                        <pic:spPr>
                          <a:xfrm>
                            <a:off x="0" y="0"/>
                            <a:ext cx="2194560" cy="3291840"/>
                          </a:xfrm>
                          <a:prstGeom prst="rect">
                            <a:avLst/>
                          </a:prstGeom>
                        </pic:spPr>
                      </pic:pic>
                    </a:graphicData>
                  </a:graphic>
                </wp:inline>
              </w:drawing>
            </w:r>
          </w:p>
        </w:tc>
        <w:tc>
          <w:tcPr>
            <w:tcW w:w="4930" w:type="dxa"/>
          </w:tcPr>
          <w:p w14:paraId="12FC04FC" w14:textId="77777777" w:rsidR="00D67454" w:rsidRDefault="00D67454" w:rsidP="000A03F8">
            <w:pPr>
              <w:widowControl w:val="0"/>
              <w:autoSpaceDE w:val="0"/>
              <w:autoSpaceDN w:val="0"/>
              <w:adjustRightInd w:val="0"/>
              <w:ind w:firstLine="0"/>
            </w:pPr>
            <w:bookmarkStart w:id="80" w:name="_Ref312245548"/>
          </w:p>
          <w:p w14:paraId="6957E16E" w14:textId="77777777" w:rsidR="00D67454" w:rsidRDefault="00D67454" w:rsidP="000A03F8">
            <w:pPr>
              <w:widowControl w:val="0"/>
              <w:autoSpaceDE w:val="0"/>
              <w:autoSpaceDN w:val="0"/>
              <w:adjustRightInd w:val="0"/>
              <w:ind w:firstLine="0"/>
            </w:pPr>
          </w:p>
          <w:p w14:paraId="6B702767" w14:textId="77777777" w:rsidR="00D67454" w:rsidRDefault="00D67454" w:rsidP="000A03F8">
            <w:pPr>
              <w:widowControl w:val="0"/>
              <w:autoSpaceDE w:val="0"/>
              <w:autoSpaceDN w:val="0"/>
              <w:adjustRightInd w:val="0"/>
              <w:ind w:firstLine="0"/>
            </w:pPr>
          </w:p>
          <w:p w14:paraId="48A49094" w14:textId="77777777" w:rsidR="00D67454" w:rsidRDefault="00D67454" w:rsidP="000A03F8">
            <w:pPr>
              <w:widowControl w:val="0"/>
              <w:autoSpaceDE w:val="0"/>
              <w:autoSpaceDN w:val="0"/>
              <w:adjustRightInd w:val="0"/>
              <w:ind w:firstLine="0"/>
            </w:pPr>
          </w:p>
          <w:p w14:paraId="61F77D27" w14:textId="3563859A" w:rsidR="000D591A" w:rsidRPr="001614D5" w:rsidRDefault="000D591A" w:rsidP="000A03F8">
            <w:pPr>
              <w:widowControl w:val="0"/>
              <w:autoSpaceDE w:val="0"/>
              <w:autoSpaceDN w:val="0"/>
              <w:adjustRightInd w:val="0"/>
              <w:ind w:firstLine="0"/>
              <w:rPr>
                <w:rFonts w:eastAsia="Cambria"/>
                <w:sz w:val="22"/>
              </w:rPr>
            </w:pPr>
            <w:bookmarkStart w:id="81" w:name="_Ref355796750"/>
            <w:r w:rsidRPr="001614D5">
              <w:rPr>
                <w:sz w:val="22"/>
              </w:rPr>
              <w:t xml:space="preserve">Figure </w:t>
            </w:r>
            <w:r w:rsidR="00574A32">
              <w:rPr>
                <w:sz w:val="22"/>
              </w:rPr>
              <w:fldChar w:fldCharType="begin"/>
            </w:r>
            <w:r w:rsidR="00574A32">
              <w:rPr>
                <w:sz w:val="22"/>
              </w:rPr>
              <w:instrText xml:space="preserve"> STYLEREF 1 \s </w:instrText>
            </w:r>
            <w:r w:rsidR="00574A32">
              <w:rPr>
                <w:sz w:val="22"/>
              </w:rPr>
              <w:fldChar w:fldCharType="separate"/>
            </w:r>
            <w:r w:rsidR="00431DFB">
              <w:rPr>
                <w:noProof/>
                <w:sz w:val="22"/>
              </w:rPr>
              <w:t>2</w:t>
            </w:r>
            <w:r w:rsidR="00574A32">
              <w:rPr>
                <w:sz w:val="22"/>
              </w:rPr>
              <w:fldChar w:fldCharType="end"/>
            </w:r>
            <w:r w:rsidR="00574A32">
              <w:rPr>
                <w:sz w:val="22"/>
              </w:rPr>
              <w:noBreakHyphen/>
            </w:r>
            <w:r w:rsidR="00574A32">
              <w:rPr>
                <w:sz w:val="22"/>
              </w:rPr>
              <w:fldChar w:fldCharType="begin"/>
            </w:r>
            <w:r w:rsidR="00574A32">
              <w:rPr>
                <w:sz w:val="22"/>
              </w:rPr>
              <w:instrText xml:space="preserve"> SEQ Figure \* ARABIC \s 1 </w:instrText>
            </w:r>
            <w:r w:rsidR="00574A32">
              <w:rPr>
                <w:sz w:val="22"/>
              </w:rPr>
              <w:fldChar w:fldCharType="separate"/>
            </w:r>
            <w:r w:rsidR="00431DFB">
              <w:rPr>
                <w:noProof/>
                <w:sz w:val="22"/>
              </w:rPr>
              <w:t>28</w:t>
            </w:r>
            <w:r w:rsidR="00574A32">
              <w:rPr>
                <w:sz w:val="22"/>
              </w:rPr>
              <w:fldChar w:fldCharType="end"/>
            </w:r>
            <w:bookmarkEnd w:id="80"/>
            <w:bookmarkEnd w:id="81"/>
            <w:r w:rsidRPr="001614D5">
              <w:rPr>
                <w:sz w:val="22"/>
              </w:rPr>
              <w:t>: Nuclear modification factor for direct photon production in p(d)A collisions at various rapidities at RHIC √s = 0.2 TeV. The curves are the results obtained from Eq. (12) in Ref. [</w:t>
            </w:r>
            <w:bookmarkStart w:id="82" w:name="_Ref312242221"/>
            <w:r w:rsidRPr="001614D5">
              <w:rPr>
                <w:rStyle w:val="EndnoteReference"/>
                <w:rFonts w:cs="Times New Roman"/>
                <w:sz w:val="22"/>
              </w:rPr>
              <w:endnoteReference w:id="88"/>
            </w:r>
            <w:bookmarkEnd w:id="82"/>
            <w:r w:rsidRPr="001614D5">
              <w:rPr>
                <w:sz w:val="22"/>
              </w:rPr>
              <w:t xml:space="preserve">] and the solution to rcBK equation using different initial saturation scales for a proton </w:t>
            </w:r>
            <w:r w:rsidRPr="001614D5">
              <w:rPr>
                <w:i/>
                <w:sz w:val="22"/>
              </w:rPr>
              <w:t>Q</w:t>
            </w:r>
            <w:r w:rsidRPr="001614D5">
              <w:rPr>
                <w:i/>
                <w:sz w:val="22"/>
                <w:vertAlign w:val="subscript"/>
              </w:rPr>
              <w:t>op</w:t>
            </w:r>
            <w:r w:rsidRPr="001614D5">
              <w:rPr>
                <w:sz w:val="22"/>
              </w:rPr>
              <w:t xml:space="preserve"> and a nucleus </w:t>
            </w:r>
            <w:r w:rsidRPr="001614D5">
              <w:rPr>
                <w:i/>
                <w:sz w:val="22"/>
              </w:rPr>
              <w:t>Q</w:t>
            </w:r>
            <w:r w:rsidRPr="001614D5">
              <w:rPr>
                <w:i/>
                <w:sz w:val="22"/>
                <w:vertAlign w:val="subscript"/>
              </w:rPr>
              <w:t>oA</w:t>
            </w:r>
            <w:r w:rsidRPr="001614D5">
              <w:rPr>
                <w:i/>
                <w:sz w:val="22"/>
              </w:rPr>
              <w:t>.</w:t>
            </w:r>
            <w:r w:rsidRPr="001614D5">
              <w:rPr>
                <w:sz w:val="22"/>
              </w:rPr>
              <w:t xml:space="preserve"> The band shows our theoretical uncertainties arising from allowing a variation of the initial saturation scale of the nucleus in a range consistent with previous studies of DIS structure functions as well as particle production in minimum-bias p+p, p+A and A+A collisions in the CGC formalism, see Ref. [</w:t>
            </w:r>
            <w:r w:rsidRPr="001614D5">
              <w:rPr>
                <w:sz w:val="22"/>
              </w:rPr>
              <w:fldChar w:fldCharType="begin"/>
            </w:r>
            <w:r w:rsidRPr="001614D5">
              <w:rPr>
                <w:sz w:val="22"/>
              </w:rPr>
              <w:instrText xml:space="preserve"> NOTEREF _Ref312242221 \h </w:instrText>
            </w:r>
            <w:r w:rsidR="001614D5">
              <w:rPr>
                <w:sz w:val="22"/>
              </w:rPr>
              <w:instrText xml:space="preserve"> \* MERGEFORMAT </w:instrText>
            </w:r>
            <w:r w:rsidRPr="001614D5">
              <w:rPr>
                <w:sz w:val="22"/>
              </w:rPr>
            </w:r>
            <w:r w:rsidRPr="001614D5">
              <w:rPr>
                <w:sz w:val="22"/>
              </w:rPr>
              <w:fldChar w:fldCharType="separate"/>
            </w:r>
            <w:r w:rsidR="00431DFB">
              <w:rPr>
                <w:sz w:val="22"/>
              </w:rPr>
              <w:t>88</w:t>
            </w:r>
            <w:r w:rsidRPr="001614D5">
              <w:rPr>
                <w:sz w:val="22"/>
              </w:rPr>
              <w:fldChar w:fldCharType="end"/>
            </w:r>
            <w:r w:rsidRPr="001614D5">
              <w:rPr>
                <w:sz w:val="22"/>
              </w:rPr>
              <w:t>] for details.</w:t>
            </w:r>
          </w:p>
        </w:tc>
      </w:tr>
    </w:tbl>
    <w:p w14:paraId="41DC75DF" w14:textId="77777777" w:rsidR="000D591A" w:rsidRDefault="000D591A" w:rsidP="000A03F8">
      <w:pPr>
        <w:widowControl w:val="0"/>
        <w:autoSpaceDE w:val="0"/>
        <w:autoSpaceDN w:val="0"/>
        <w:adjustRightInd w:val="0"/>
        <w:rPr>
          <w:rFonts w:eastAsia="Cambria"/>
        </w:rPr>
      </w:pPr>
    </w:p>
    <w:p w14:paraId="1A58846F" w14:textId="18A24AB8" w:rsidR="001A33BD" w:rsidRPr="00C65C02" w:rsidRDefault="001A33BD" w:rsidP="00C65C02">
      <w:pPr>
        <w:widowControl w:val="0"/>
        <w:autoSpaceDE w:val="0"/>
        <w:autoSpaceDN w:val="0"/>
        <w:adjustRightInd w:val="0"/>
        <w:ind w:firstLine="0"/>
        <w:rPr>
          <w:rFonts w:eastAsia="Cambria"/>
          <w:color w:val="000000" w:themeColor="text1"/>
        </w:rPr>
      </w:pPr>
      <w:r>
        <w:t xml:space="preserve">It is very important to note that for the </w:t>
      </w:r>
      <w:r w:rsidRPr="005B6FAA">
        <w:t>measurements to date in p</w:t>
      </w:r>
      <w:r>
        <w:t>(d)</w:t>
      </w:r>
      <w:r w:rsidRPr="005B6FAA">
        <w:t xml:space="preserve">+A collisions </w:t>
      </w:r>
      <w:r w:rsidRPr="008803F7">
        <w:t>both initial and final states interact strongly, leading to severe complications in the theoretical</w:t>
      </w:r>
      <w:r w:rsidRPr="003347D5">
        <w:t xml:space="preserve"> treatment</w:t>
      </w:r>
      <w:r>
        <w:t xml:space="preserve"> (see [</w:t>
      </w:r>
      <w:r w:rsidRPr="001A33BD">
        <w:rPr>
          <w:rStyle w:val="EndnoteReference"/>
          <w:vertAlign w:val="baseline"/>
        </w:rPr>
        <w:endnoteReference w:id="89"/>
      </w:r>
      <w:r w:rsidRPr="001A33BD">
        <w:t xml:space="preserve">, </w:t>
      </w:r>
      <w:r w:rsidRPr="001A33BD">
        <w:rPr>
          <w:rStyle w:val="EndnoteReference"/>
          <w:vertAlign w:val="baseline"/>
        </w:rPr>
        <w:endnoteReference w:id="90"/>
      </w:r>
      <w:r>
        <w:t>] and references therein)</w:t>
      </w:r>
      <w:r w:rsidRPr="003347D5">
        <w:t xml:space="preserve">. </w:t>
      </w:r>
      <w:r>
        <w:t>As described in detail in the Section above i</w:t>
      </w:r>
      <w:r w:rsidRPr="003347D5">
        <w:t xml:space="preserve">n p+A collisions, </w:t>
      </w:r>
      <w:r w:rsidR="00F32B5B" w:rsidRPr="003347D5">
        <w:t>removing the strong interaction from the final state, by using photons and Drell-Yan electrons, can ameliorate these complications</w:t>
      </w:r>
      <w:r w:rsidRPr="003347D5">
        <w:t xml:space="preserve">. </w:t>
      </w:r>
      <w:r>
        <w:t xml:space="preserve">The </w:t>
      </w:r>
      <w:r>
        <w:rPr>
          <w:rFonts w:eastAsia="Cambria"/>
          <w:color w:val="000000" w:themeColor="text1"/>
        </w:rPr>
        <w:t>Run-20</w:t>
      </w:r>
      <w:r w:rsidRPr="00237CC8">
        <w:rPr>
          <w:rFonts w:eastAsia="Cambria"/>
          <w:color w:val="000000" w:themeColor="text1"/>
        </w:rPr>
        <w:t>15 p</w:t>
      </w:r>
      <w:r>
        <w:rPr>
          <w:rFonts w:eastAsia="Cambria"/>
          <w:color w:val="000000" w:themeColor="text1"/>
        </w:rPr>
        <w:t>+</w:t>
      </w:r>
      <w:r w:rsidRPr="00237CC8">
        <w:rPr>
          <w:rFonts w:eastAsia="Cambria"/>
          <w:color w:val="000000" w:themeColor="text1"/>
        </w:rPr>
        <w:t>A run</w:t>
      </w:r>
      <w:r>
        <w:rPr>
          <w:rFonts w:eastAsia="Cambria"/>
          <w:color w:val="000000" w:themeColor="text1"/>
        </w:rPr>
        <w:t xml:space="preserve"> will for the first time (see </w:t>
      </w:r>
      <w:r>
        <w:rPr>
          <w:rFonts w:eastAsia="Cambria"/>
          <w:color w:val="000000" w:themeColor="text1"/>
        </w:rPr>
        <w:fldChar w:fldCharType="begin"/>
      </w:r>
      <w:r>
        <w:rPr>
          <w:rFonts w:eastAsia="Cambria"/>
          <w:color w:val="000000" w:themeColor="text1"/>
        </w:rPr>
        <w:instrText xml:space="preserve"> REF _Ref311739373 \h </w:instrText>
      </w:r>
      <w:r>
        <w:rPr>
          <w:rFonts w:eastAsia="Cambria"/>
          <w:color w:val="000000" w:themeColor="text1"/>
        </w:rPr>
      </w:r>
      <w:r>
        <w:rPr>
          <w:rFonts w:eastAsia="Cambria"/>
          <w:color w:val="000000" w:themeColor="text1"/>
        </w:rPr>
        <w:fldChar w:fldCharType="separate"/>
      </w:r>
      <w:r w:rsidR="00431DFB">
        <w:t xml:space="preserve">Figure </w:t>
      </w:r>
      <w:r w:rsidR="00431DFB">
        <w:rPr>
          <w:noProof/>
        </w:rPr>
        <w:t>2</w:t>
      </w:r>
      <w:r w:rsidR="00431DFB">
        <w:noBreakHyphen/>
      </w:r>
      <w:r w:rsidR="00431DFB">
        <w:rPr>
          <w:noProof/>
        </w:rPr>
        <w:t>17</w:t>
      </w:r>
      <w:r>
        <w:rPr>
          <w:rFonts w:eastAsia="Cambria"/>
          <w:color w:val="000000" w:themeColor="text1"/>
        </w:rPr>
        <w:fldChar w:fldCharType="end"/>
      </w:r>
      <w:r>
        <w:rPr>
          <w:rFonts w:eastAsia="Cambria"/>
          <w:color w:val="000000" w:themeColor="text1"/>
        </w:rPr>
        <w:t xml:space="preserve">) provide data on </w:t>
      </w:r>
      <w:r w:rsidRPr="009A3C63">
        <w:rPr>
          <w:rFonts w:eastAsia="Cambria"/>
          <w:i/>
          <w:color w:val="000000" w:themeColor="text1"/>
        </w:rPr>
        <w:t>R</w:t>
      </w:r>
      <w:r w:rsidRPr="009A3C63">
        <w:rPr>
          <w:rFonts w:eastAsia="Cambria"/>
          <w:i/>
          <w:color w:val="000000" w:themeColor="text1"/>
          <w:vertAlign w:val="subscript"/>
        </w:rPr>
        <w:t>pA</w:t>
      </w:r>
      <w:r>
        <w:rPr>
          <w:rFonts w:eastAsia="Cambria"/>
          <w:color w:val="000000" w:themeColor="text1"/>
        </w:rPr>
        <w:t xml:space="preserve"> for direct photons and therefore allow one to test CGC based predictions on this observable as depicted in </w:t>
      </w:r>
      <w:r w:rsidR="00C65C02">
        <w:rPr>
          <w:rFonts w:eastAsia="Cambria"/>
          <w:color w:val="000000" w:themeColor="text1"/>
        </w:rPr>
        <w:fldChar w:fldCharType="begin"/>
      </w:r>
      <w:r w:rsidR="00C65C02">
        <w:rPr>
          <w:rFonts w:eastAsia="Cambria"/>
          <w:color w:val="000000" w:themeColor="text1"/>
        </w:rPr>
        <w:instrText xml:space="preserve"> REF _Ref355796750 \h </w:instrText>
      </w:r>
      <w:r w:rsidR="00C65C02">
        <w:rPr>
          <w:rFonts w:eastAsia="Cambria"/>
          <w:color w:val="000000" w:themeColor="text1"/>
        </w:rPr>
      </w:r>
      <w:r w:rsidR="00C65C02">
        <w:rPr>
          <w:rFonts w:eastAsia="Cambria"/>
          <w:color w:val="000000" w:themeColor="text1"/>
        </w:rPr>
        <w:fldChar w:fldCharType="separate"/>
      </w:r>
      <w:r w:rsidR="00431DFB" w:rsidRPr="001614D5">
        <w:rPr>
          <w:sz w:val="22"/>
        </w:rPr>
        <w:t xml:space="preserve">Figure </w:t>
      </w:r>
      <w:r w:rsidR="00431DFB">
        <w:rPr>
          <w:noProof/>
          <w:sz w:val="22"/>
        </w:rPr>
        <w:t>2</w:t>
      </w:r>
      <w:r w:rsidR="00431DFB">
        <w:rPr>
          <w:sz w:val="22"/>
        </w:rPr>
        <w:noBreakHyphen/>
      </w:r>
      <w:r w:rsidR="00431DFB">
        <w:rPr>
          <w:noProof/>
          <w:sz w:val="22"/>
        </w:rPr>
        <w:t>28</w:t>
      </w:r>
      <w:r w:rsidR="00C65C02">
        <w:rPr>
          <w:rFonts w:eastAsia="Cambria"/>
          <w:color w:val="000000" w:themeColor="text1"/>
        </w:rPr>
        <w:fldChar w:fldCharType="end"/>
      </w:r>
      <w:r w:rsidR="00C65C02">
        <w:rPr>
          <w:rFonts w:eastAsia="Cambria"/>
          <w:color w:val="000000" w:themeColor="text1"/>
        </w:rPr>
        <w:t xml:space="preserve"> </w:t>
      </w:r>
      <w:r>
        <w:rPr>
          <w:rFonts w:eastAsia="Cambria"/>
          <w:color w:val="000000" w:themeColor="text1"/>
        </w:rPr>
        <w:t>(taken from Ref. [</w:t>
      </w:r>
      <w:r>
        <w:rPr>
          <w:rFonts w:eastAsia="Cambria"/>
          <w:color w:val="000000" w:themeColor="text1"/>
        </w:rPr>
        <w:fldChar w:fldCharType="begin"/>
      </w:r>
      <w:r>
        <w:rPr>
          <w:rFonts w:eastAsia="Cambria"/>
          <w:color w:val="000000" w:themeColor="text1"/>
        </w:rPr>
        <w:instrText xml:space="preserve"> NOTEREF _Ref312242221 \h </w:instrText>
      </w:r>
      <w:r>
        <w:rPr>
          <w:rFonts w:eastAsia="Cambria"/>
          <w:color w:val="000000" w:themeColor="text1"/>
        </w:rPr>
      </w:r>
      <w:r>
        <w:rPr>
          <w:rFonts w:eastAsia="Cambria"/>
          <w:color w:val="000000" w:themeColor="text1"/>
        </w:rPr>
        <w:fldChar w:fldCharType="separate"/>
      </w:r>
      <w:r w:rsidR="00431DFB">
        <w:rPr>
          <w:rFonts w:eastAsia="Cambria"/>
          <w:color w:val="000000" w:themeColor="text1"/>
        </w:rPr>
        <w:t>88</w:t>
      </w:r>
      <w:r>
        <w:rPr>
          <w:rFonts w:eastAsia="Cambria"/>
          <w:color w:val="000000" w:themeColor="text1"/>
        </w:rPr>
        <w:fldChar w:fldCharType="end"/>
      </w:r>
      <w:r>
        <w:rPr>
          <w:rFonts w:eastAsia="Cambria"/>
          <w:color w:val="000000" w:themeColor="text1"/>
        </w:rPr>
        <w:t>])</w:t>
      </w:r>
      <w:r>
        <w:t xml:space="preserve">. </w:t>
      </w:r>
      <w:r w:rsidRPr="00237CC8">
        <w:rPr>
          <w:rFonts w:eastAsia="Cambria"/>
          <w:color w:val="000000" w:themeColor="text1"/>
        </w:rPr>
        <w:t xml:space="preserve">The higher </w:t>
      </w:r>
      <w:r>
        <w:rPr>
          <w:rFonts w:eastAsia="Cambria"/>
          <w:color w:val="000000" w:themeColor="text1"/>
        </w:rPr>
        <w:t xml:space="preserve">delivered integrated </w:t>
      </w:r>
      <w:r w:rsidRPr="00237CC8">
        <w:rPr>
          <w:rFonts w:eastAsia="Cambria"/>
          <w:color w:val="000000" w:themeColor="text1"/>
        </w:rPr>
        <w:t xml:space="preserve">luminosity </w:t>
      </w:r>
      <w:r>
        <w:rPr>
          <w:rFonts w:eastAsia="Cambria"/>
          <w:color w:val="000000" w:themeColor="text1"/>
        </w:rPr>
        <w:t xml:space="preserve">for the </w:t>
      </w:r>
      <w:r w:rsidRPr="00237CC8">
        <w:rPr>
          <w:rFonts w:eastAsia="Cambria"/>
          <w:color w:val="000000" w:themeColor="text1"/>
        </w:rPr>
        <w:t>upcoming p</w:t>
      </w:r>
      <w:r>
        <w:rPr>
          <w:rFonts w:eastAsia="Cambria"/>
          <w:color w:val="000000" w:themeColor="text1"/>
        </w:rPr>
        <w:t>+</w:t>
      </w:r>
      <w:r w:rsidRPr="00237CC8">
        <w:rPr>
          <w:rFonts w:eastAsia="Cambria"/>
          <w:color w:val="000000" w:themeColor="text1"/>
        </w:rPr>
        <w:t>A</w:t>
      </w:r>
      <w:r>
        <w:rPr>
          <w:rFonts w:eastAsia="Cambria"/>
          <w:color w:val="000000" w:themeColor="text1"/>
        </w:rPr>
        <w:t>u and p+Al</w:t>
      </w:r>
      <w:r w:rsidRPr="00237CC8">
        <w:rPr>
          <w:rFonts w:eastAsia="Cambria"/>
          <w:color w:val="000000" w:themeColor="text1"/>
        </w:rPr>
        <w:t xml:space="preserve"> run </w:t>
      </w:r>
      <w:r>
        <w:rPr>
          <w:rFonts w:eastAsia="Cambria"/>
          <w:color w:val="000000" w:themeColor="text1"/>
        </w:rPr>
        <w:t xml:space="preserve">in </w:t>
      </w:r>
      <w:r w:rsidR="00E93EF4">
        <w:rPr>
          <w:rFonts w:eastAsia="Cambria"/>
          <w:color w:val="000000" w:themeColor="text1"/>
        </w:rPr>
        <w:t>2024</w:t>
      </w:r>
      <w:r>
        <w:rPr>
          <w:rFonts w:eastAsia="Cambria"/>
          <w:color w:val="000000" w:themeColor="text1"/>
        </w:rPr>
        <w:t xml:space="preserve"> together with the proposed forward upgrade will </w:t>
      </w:r>
      <w:r w:rsidRPr="00237CC8">
        <w:rPr>
          <w:rFonts w:eastAsia="Cambria"/>
          <w:color w:val="000000" w:themeColor="text1"/>
        </w:rPr>
        <w:t xml:space="preserve">enable </w:t>
      </w:r>
      <w:r>
        <w:rPr>
          <w:rFonts w:eastAsia="Cambria"/>
          <w:color w:val="000000" w:themeColor="text1"/>
        </w:rPr>
        <w:t xml:space="preserve">one </w:t>
      </w:r>
      <w:r w:rsidRPr="00237CC8">
        <w:rPr>
          <w:rFonts w:eastAsia="Cambria"/>
          <w:color w:val="000000" w:themeColor="text1"/>
        </w:rPr>
        <w:lastRenderedPageBreak/>
        <w:t>to study more luminosity hungry processes</w:t>
      </w:r>
      <w:r>
        <w:rPr>
          <w:rFonts w:eastAsia="Cambria"/>
          <w:color w:val="000000" w:themeColor="text1"/>
        </w:rPr>
        <w:t xml:space="preserve"> and/or complementary probes to the di-hadron correlations, i.e. photon-jet, photon-</w:t>
      </w:r>
      <w:r w:rsidRPr="00237CC8">
        <w:rPr>
          <w:rFonts w:eastAsia="Cambria"/>
          <w:color w:val="000000" w:themeColor="text1"/>
        </w:rPr>
        <w:t xml:space="preserve">hadron </w:t>
      </w:r>
      <w:r>
        <w:rPr>
          <w:rFonts w:eastAsia="Cambria"/>
          <w:color w:val="000000" w:themeColor="text1"/>
        </w:rPr>
        <w:t xml:space="preserve">and di-jet </w:t>
      </w:r>
      <w:r>
        <w:t xml:space="preserve">correlations. </w:t>
      </w:r>
    </w:p>
    <w:p w14:paraId="4A133BCF" w14:textId="22264C04" w:rsidR="000A03F8" w:rsidRDefault="000A03F8" w:rsidP="000A03F8">
      <w:r>
        <w:t>We use d</w:t>
      </w:r>
      <w:r w:rsidRPr="008B7568">
        <w:t>irect photon plus jet (direct γ+jet) events</w:t>
      </w:r>
      <w:r>
        <w:t xml:space="preserve"> as an example channel to indicate what can be done in </w:t>
      </w:r>
      <w:r w:rsidR="00E93EF4">
        <w:t>2024</w:t>
      </w:r>
      <w:r>
        <w:t xml:space="preserve">. These events are </w:t>
      </w:r>
      <w:r w:rsidRPr="008B7568">
        <w:t xml:space="preserve">dominantly produced through the gluon </w:t>
      </w:r>
      <w:r>
        <w:t>C</w:t>
      </w:r>
      <w:r w:rsidRPr="008B7568">
        <w:t xml:space="preserve">ompton scattering process, </w:t>
      </w:r>
      <w:r w:rsidRPr="000409E4">
        <w:t>g+q</w:t>
      </w:r>
      <w:r w:rsidRPr="000409E4">
        <w:sym w:font="Symbol" w:char="F0AE"/>
      </w:r>
      <w:r w:rsidRPr="000409E4">
        <w:rPr>
          <w:rFonts w:hint="eastAsia"/>
        </w:rPr>
        <w:t>γ</w:t>
      </w:r>
      <w:r w:rsidRPr="000409E4">
        <w:t>+q</w:t>
      </w:r>
      <w:r w:rsidRPr="008B7568">
        <w:t xml:space="preserve">, </w:t>
      </w:r>
      <w:r>
        <w:t xml:space="preserve">and </w:t>
      </w:r>
      <w:r w:rsidRPr="008B7568">
        <w:t xml:space="preserve">are sensitive to the gluon densities of the nucleon and </w:t>
      </w:r>
      <w:r>
        <w:t xml:space="preserve">nuclei in p+p and </w:t>
      </w:r>
      <w:r w:rsidRPr="008B7568">
        <w:t xml:space="preserve">p+A collisions. Through measurements </w:t>
      </w:r>
      <w:r>
        <w:t>of the</w:t>
      </w:r>
      <w:r w:rsidRPr="008B7568">
        <w:t xml:space="preserve"> azimuthal</w:t>
      </w:r>
      <w:r>
        <w:rPr>
          <w:rFonts w:cs="Helvetica"/>
        </w:rPr>
        <w:t xml:space="preserve"> correlations in p+A collisions</w:t>
      </w:r>
      <w:r w:rsidRPr="0022138B">
        <w:rPr>
          <w:rFonts w:cs="Helvetica"/>
        </w:rPr>
        <w:t xml:space="preserve"> </w:t>
      </w:r>
      <w:r>
        <w:rPr>
          <w:rFonts w:cs="Helvetica"/>
        </w:rPr>
        <w:t>for direct γ+jet production, one can study gluon saturation phenomena at small-x. Unlike di-jet production that is governed by both the Weizsäcker-Williams and dipole gluon densities, direct γ+jet production only accesses the dipole gluon density, which is better understood theoretically [</w:t>
      </w:r>
      <w:bookmarkStart w:id="83" w:name="_Ref263162498"/>
      <w:r>
        <w:rPr>
          <w:rFonts w:cs="Helvetica"/>
        </w:rPr>
        <w:fldChar w:fldCharType="begin"/>
      </w:r>
      <w:r>
        <w:rPr>
          <w:rFonts w:cs="Helvetica"/>
        </w:rPr>
        <w:instrText xml:space="preserve"> NOTEREF _Ref312242221 \h </w:instrText>
      </w:r>
      <w:r>
        <w:rPr>
          <w:rFonts w:cs="Helvetica"/>
        </w:rPr>
      </w:r>
      <w:r>
        <w:rPr>
          <w:rFonts w:cs="Helvetica"/>
        </w:rPr>
        <w:fldChar w:fldCharType="separate"/>
      </w:r>
      <w:r w:rsidR="00431DFB">
        <w:rPr>
          <w:rFonts w:cs="Helvetica"/>
        </w:rPr>
        <w:t>88</w:t>
      </w:r>
      <w:r>
        <w:rPr>
          <w:rFonts w:cs="Helvetica"/>
        </w:rPr>
        <w:fldChar w:fldCharType="end"/>
      </w:r>
      <w:r>
        <w:rPr>
          <w:rFonts w:cs="Helvetica"/>
        </w:rPr>
        <w:t>,</w:t>
      </w:r>
      <w:r w:rsidRPr="006762BE">
        <w:rPr>
          <w:rStyle w:val="EndnoteReference"/>
          <w:rFonts w:cs="Helvetica"/>
          <w:vertAlign w:val="baseline"/>
        </w:rPr>
        <w:endnoteReference w:id="91"/>
      </w:r>
      <w:bookmarkEnd w:id="83"/>
      <w:r>
        <w:rPr>
          <w:rFonts w:cs="Helvetica"/>
        </w:rPr>
        <w:t xml:space="preserve">]. On the other hand, direct γ+jet production is experimentally more challenging due to its small cross-section and large background contribution from di-jet events in which photons from fragmentation or hadron decay could be misidentified as direct photons. The feasibility to perform direct γ+jet measurements with the proposed forward upgrade in unpolarized p+p and p+Au collisions at </w:t>
      </w:r>
      <w:r w:rsidRPr="008A3956">
        <w:rPr>
          <w:rFonts w:cs="Helvetica"/>
          <w:i/>
        </w:rPr>
        <w:t>√s</w:t>
      </w:r>
      <w:r w:rsidRPr="00A93B6B">
        <w:rPr>
          <w:rFonts w:cs="Helvetica"/>
          <w:vertAlign w:val="subscript"/>
        </w:rPr>
        <w:t>NN</w:t>
      </w:r>
      <w:r>
        <w:rPr>
          <w:rFonts w:cs="Helvetica"/>
        </w:rPr>
        <w:t xml:space="preserve">=200 GeV has been studied. PYTHIA-8.189 </w:t>
      </w:r>
      <w:r w:rsidRPr="006762BE">
        <w:rPr>
          <w:rFonts w:cs="Helvetica"/>
        </w:rPr>
        <w:t>[</w:t>
      </w:r>
      <w:r w:rsidRPr="006762BE">
        <w:rPr>
          <w:rStyle w:val="EndnoteReference"/>
          <w:rFonts w:cs="Helvetica"/>
          <w:vertAlign w:val="baseline"/>
        </w:rPr>
        <w:endnoteReference w:id="92"/>
      </w:r>
      <w:r w:rsidRPr="006762BE">
        <w:rPr>
          <w:rFonts w:cs="Helvetica"/>
        </w:rPr>
        <w:t>]</w:t>
      </w:r>
      <w:r>
        <w:rPr>
          <w:rFonts w:cs="Helvetica"/>
        </w:rPr>
        <w:t xml:space="preserve"> was used to produce direct γ+jet and di-jet events. In order to suppress the di-jet background, the leading photon and jet are required to be balanced in transverse momentum, </w:t>
      </w:r>
      <m:oMath>
        <m:d>
          <m:dPr>
            <m:begChr m:val="|"/>
            <m:endChr m:val="|"/>
            <m:ctrlPr>
              <w:rPr>
                <w:rFonts w:ascii="Cambria Math" w:hAnsi="Cambria Math" w:cs="Helvetica"/>
                <w:i/>
              </w:rPr>
            </m:ctrlPr>
          </m:dPr>
          <m:e>
            <m:sSup>
              <m:sSupPr>
                <m:ctrlPr>
                  <w:rPr>
                    <w:rFonts w:ascii="Cambria Math" w:hAnsi="Cambria Math" w:cs="Helvetica"/>
                    <w:i/>
                  </w:rPr>
                </m:ctrlPr>
              </m:sSupPr>
              <m:e>
                <m:r>
                  <w:rPr>
                    <w:rFonts w:ascii="Cambria Math" w:hAnsi="Cambria Math" w:cs="Helvetica"/>
                  </w:rPr>
                  <m:t>ϕ</m:t>
                </m:r>
              </m:e>
              <m:sup>
                <m:r>
                  <w:rPr>
                    <w:rFonts w:ascii="Cambria Math" w:hAnsi="Cambria Math" w:cs="Helvetica"/>
                  </w:rPr>
                  <m:t>γ</m:t>
                </m:r>
              </m:sup>
            </m:sSup>
            <m:r>
              <w:rPr>
                <w:rFonts w:ascii="Cambria Math" w:hAnsi="Cambria Math" w:cs="Helvetica"/>
              </w:rPr>
              <m:t>-</m:t>
            </m:r>
            <m:sSup>
              <m:sSupPr>
                <m:ctrlPr>
                  <w:rPr>
                    <w:rFonts w:ascii="Cambria Math" w:hAnsi="Cambria Math" w:cs="Helvetica"/>
                    <w:i/>
                  </w:rPr>
                </m:ctrlPr>
              </m:sSupPr>
              <m:e>
                <m:r>
                  <w:rPr>
                    <w:rFonts w:ascii="Cambria Math" w:hAnsi="Cambria Math" w:cs="Helvetica"/>
                  </w:rPr>
                  <m:t>ϕ</m:t>
                </m:r>
              </m:e>
              <m:sup>
                <m:r>
                  <w:rPr>
                    <w:rFonts w:ascii="Cambria Math" w:hAnsi="Cambria Math" w:cs="Helvetica"/>
                  </w:rPr>
                  <m:t>jet</m:t>
                </m:r>
              </m:sup>
            </m:sSup>
          </m:e>
        </m:d>
        <m:r>
          <w:rPr>
            <w:rFonts w:ascii="Cambria Math" w:hAnsi="Cambria Math" w:cs="Helvetica"/>
          </w:rPr>
          <m:t>&gt;2π/</m:t>
        </m:r>
        <m:r>
          <m:rPr>
            <m:sty m:val="p"/>
          </m:rPr>
          <w:rPr>
            <w:rFonts w:ascii="Cambria Math" w:hAnsi="Cambria Math" w:cs="Helvetica"/>
          </w:rPr>
          <m:t>3</m:t>
        </m:r>
      </m:oMath>
      <w:r>
        <w:rPr>
          <w:rFonts w:cs="Helvetica"/>
        </w:rPr>
        <w:t xml:space="preserve"> and </w:t>
      </w:r>
      <m:oMath>
        <m:r>
          <m:rPr>
            <m:sty m:val="p"/>
          </m:rPr>
          <w:rPr>
            <w:rFonts w:ascii="Cambria Math" w:hAnsi="Cambria Math" w:cs="Helvetica"/>
          </w:rPr>
          <m:t>0.5&lt;</m:t>
        </m:r>
        <m:f>
          <m:fPr>
            <m:type m:val="lin"/>
            <m:ctrlPr>
              <w:rPr>
                <w:rFonts w:ascii="Cambria Math" w:hAnsi="Cambria Math" w:cs="Helvetica"/>
                <w:i/>
              </w:rPr>
            </m:ctrlPr>
          </m:fPr>
          <m:num>
            <m:sSubSup>
              <m:sSubSupPr>
                <m:ctrlPr>
                  <w:rPr>
                    <w:rFonts w:ascii="Cambria Math" w:hAnsi="Cambria Math" w:cs="Helvetica"/>
                    <w:i/>
                  </w:rPr>
                </m:ctrlPr>
              </m:sSubSupPr>
              <m:e>
                <m:r>
                  <w:rPr>
                    <w:rFonts w:ascii="Cambria Math" w:hAnsi="Cambria Math" w:cs="Helvetica"/>
                  </w:rPr>
                  <m:t>p</m:t>
                </m:r>
              </m:e>
              <m:sub>
                <m:r>
                  <w:rPr>
                    <w:rFonts w:ascii="Cambria Math" w:hAnsi="Cambria Math" w:cs="Helvetica"/>
                  </w:rPr>
                  <m:t>T</m:t>
                </m:r>
              </m:sub>
              <m:sup>
                <m:r>
                  <w:rPr>
                    <w:rFonts w:ascii="Cambria Math" w:hAnsi="Cambria Math" w:cs="Helvetica"/>
                  </w:rPr>
                  <m:t>γ</m:t>
                </m:r>
              </m:sup>
            </m:sSubSup>
          </m:num>
          <m:den>
            <m:sSubSup>
              <m:sSubSupPr>
                <m:ctrlPr>
                  <w:rPr>
                    <w:rFonts w:ascii="Cambria Math" w:hAnsi="Cambria Math" w:cs="Helvetica"/>
                    <w:i/>
                  </w:rPr>
                </m:ctrlPr>
              </m:sSubSupPr>
              <m:e>
                <m:r>
                  <w:rPr>
                    <w:rFonts w:ascii="Cambria Math" w:hAnsi="Cambria Math" w:cs="Helvetica"/>
                  </w:rPr>
                  <m:t>p</m:t>
                </m:r>
              </m:e>
              <m:sub>
                <m:r>
                  <w:rPr>
                    <w:rFonts w:ascii="Cambria Math" w:hAnsi="Cambria Math" w:cs="Helvetica"/>
                  </w:rPr>
                  <m:t>T</m:t>
                </m:r>
              </m:sub>
              <m:sup>
                <m:r>
                  <w:rPr>
                    <w:rFonts w:ascii="Cambria Math" w:hAnsi="Cambria Math" w:cs="Helvetica"/>
                  </w:rPr>
                  <m:t>jet</m:t>
                </m:r>
              </m:sup>
            </m:sSubSup>
            <m:r>
              <w:rPr>
                <w:rFonts w:ascii="Cambria Math" w:hAnsi="Cambria Math" w:cs="Helvetica"/>
              </w:rPr>
              <m:t>&lt;2</m:t>
            </m:r>
          </m:den>
        </m:f>
      </m:oMath>
      <w:r>
        <w:rPr>
          <w:rFonts w:cs="Helvetica"/>
        </w:rPr>
        <w:t xml:space="preserve">. Both the photon and jet have to be in the forward acceptance </w:t>
      </w:r>
      <m:oMath>
        <m:r>
          <m:rPr>
            <m:sty m:val="p"/>
          </m:rPr>
          <w:rPr>
            <w:rFonts w:ascii="Cambria Math" w:hAnsi="Cambria Math" w:cs="Helvetica"/>
          </w:rPr>
          <m:t>1.3&lt;</m:t>
        </m:r>
        <m:r>
          <w:rPr>
            <w:rFonts w:ascii="Cambria Math" w:hAnsi="Cambria Math" w:cs="Helvetica"/>
          </w:rPr>
          <m:t>η</m:t>
        </m:r>
        <m:r>
          <m:rPr>
            <m:sty m:val="p"/>
          </m:rPr>
          <w:rPr>
            <w:rFonts w:ascii="Cambria Math" w:hAnsi="Cambria Math" w:cs="Helvetica"/>
          </w:rPr>
          <m:t>&lt;4.0</m:t>
        </m:r>
      </m:oMath>
      <w:r>
        <w:rPr>
          <w:rFonts w:cs="Helvetica"/>
        </w:rPr>
        <w:t xml:space="preserve"> with </w:t>
      </w:r>
      <m:oMath>
        <m:sSub>
          <m:sSubPr>
            <m:ctrlPr>
              <w:rPr>
                <w:rFonts w:ascii="Cambria Math" w:hAnsi="Cambria Math" w:cs="Helvetica"/>
                <w:i/>
              </w:rPr>
            </m:ctrlPr>
          </m:sSubPr>
          <m:e>
            <m:r>
              <w:rPr>
                <w:rFonts w:ascii="Cambria Math" w:hAnsi="Cambria Math" w:cs="Helvetica"/>
              </w:rPr>
              <m:t>p</m:t>
            </m:r>
          </m:e>
          <m:sub>
            <m:r>
              <w:rPr>
                <w:rFonts w:ascii="Cambria Math" w:hAnsi="Cambria Math" w:cs="Helvetica"/>
              </w:rPr>
              <m:t>T</m:t>
            </m:r>
          </m:sub>
        </m:sSub>
        <m:r>
          <m:rPr>
            <m:sty m:val="p"/>
          </m:rPr>
          <w:rPr>
            <w:rFonts w:ascii="Cambria Math" w:hAnsi="Cambria Math" w:cs="Helvetica"/>
          </w:rPr>
          <m:t>&gt;3.2</m:t>
        </m:r>
      </m:oMath>
      <w:r>
        <w:rPr>
          <w:rFonts w:cs="Helvetica"/>
        </w:rPr>
        <w:t xml:space="preserve"> GeV/</w:t>
      </w:r>
      <w:r w:rsidRPr="00A93B6B">
        <w:rPr>
          <w:rFonts w:cs="Helvetica"/>
          <w:i/>
        </w:rPr>
        <w:t>c</w:t>
      </w:r>
      <w:r>
        <w:rPr>
          <w:rFonts w:cs="Helvetica"/>
        </w:rPr>
        <w:t xml:space="preserve"> in 200 GeV p+p collisions. The photon needs to be isolated from other particle activities by requiring the fraction of electromagnetic energy deposition in the cone of </w:t>
      </w:r>
      <w:r w:rsidRPr="008A3956">
        <w:rPr>
          <w:rFonts w:cs="Times New Roman"/>
          <w:i/>
        </w:rPr>
        <w:t>Δ</w:t>
      </w:r>
      <w:r w:rsidRPr="008A3956">
        <w:rPr>
          <w:rFonts w:cs="Helvetica"/>
          <w:i/>
        </w:rPr>
        <w:t>R</w:t>
      </w:r>
      <w:r>
        <w:rPr>
          <w:rFonts w:cs="Helvetica"/>
        </w:rPr>
        <w:t xml:space="preserve">=0.1 around the photon is more than 95% of that in the cone of </w:t>
      </w:r>
      <w:r w:rsidRPr="008A3956">
        <w:rPr>
          <w:rFonts w:cs="Times New Roman"/>
          <w:i/>
        </w:rPr>
        <w:t>Δ</w:t>
      </w:r>
      <w:r w:rsidRPr="008A3956">
        <w:rPr>
          <w:rFonts w:cs="Helvetica"/>
          <w:i/>
        </w:rPr>
        <w:t>R</w:t>
      </w:r>
      <w:r>
        <w:rPr>
          <w:rFonts w:cs="Helvetica"/>
        </w:rPr>
        <w:t>=0.5. Jets are reconstructed by an anti-</w:t>
      </w:r>
      <w:r w:rsidRPr="008A3956">
        <w:rPr>
          <w:rFonts w:cs="Helvetica"/>
          <w:i/>
        </w:rPr>
        <w:t>k</w:t>
      </w:r>
      <w:r w:rsidRPr="008A3956">
        <w:rPr>
          <w:rFonts w:cs="Helvetica"/>
          <w:i/>
          <w:vertAlign w:val="subscript"/>
        </w:rPr>
        <w:t>T</w:t>
      </w:r>
      <w:r>
        <w:rPr>
          <w:rFonts w:cs="Helvetica"/>
        </w:rPr>
        <w:t xml:space="preserve"> algorithm with </w:t>
      </w:r>
      <w:r w:rsidRPr="008A3956">
        <w:rPr>
          <w:rFonts w:cs="Times New Roman"/>
          <w:i/>
        </w:rPr>
        <w:t>Δ</w:t>
      </w:r>
      <w:r w:rsidRPr="008A3956">
        <w:rPr>
          <w:rFonts w:cs="Helvetica"/>
          <w:i/>
        </w:rPr>
        <w:t>R</w:t>
      </w:r>
      <w:r>
        <w:rPr>
          <w:rFonts w:cs="Helvetica"/>
        </w:rPr>
        <w:t>=0.5. After applying these selection cuts, the signal-to-background ratio is around 3:1 [</w:t>
      </w:r>
      <w:r w:rsidRPr="006762BE">
        <w:rPr>
          <w:rStyle w:val="EndnoteReference"/>
          <w:rFonts w:cs="Helvetica"/>
          <w:vertAlign w:val="baseline"/>
        </w:rPr>
        <w:endnoteReference w:id="93"/>
      </w:r>
      <w:r>
        <w:rPr>
          <w:rFonts w:cs="Helvetica"/>
        </w:rPr>
        <w:t xml:space="preserve">]. The expected number of selected direct γ+jet events is around 1.0M/0.9M at </w:t>
      </w:r>
      <w:r w:rsidRPr="008A3956">
        <w:rPr>
          <w:rFonts w:cs="Helvetica"/>
          <w:i/>
        </w:rPr>
        <w:t>√s</w:t>
      </w:r>
      <w:r w:rsidRPr="00A93B6B">
        <w:rPr>
          <w:rFonts w:cs="Helvetica"/>
          <w:vertAlign w:val="subscript"/>
        </w:rPr>
        <w:t>NN</w:t>
      </w:r>
      <w:r>
        <w:rPr>
          <w:rFonts w:cs="Helvetica"/>
        </w:rPr>
        <w:t xml:space="preserve">=200 GeV in p+Au/p+Al collisions for the proposed run in </w:t>
      </w:r>
      <w:r w:rsidR="00E93EF4">
        <w:rPr>
          <w:rFonts w:cs="Helvetica"/>
        </w:rPr>
        <w:t>2024</w:t>
      </w:r>
      <w:r>
        <w:rPr>
          <w:rFonts w:cs="Helvetica"/>
        </w:rPr>
        <w:t xml:space="preserve">. </w:t>
      </w:r>
      <w:r>
        <w:t>We conclude that a measurement of direct photon-hadron correlation from p+A collisions is feasible, which is sensitive to the gluon density in</w:t>
      </w:r>
      <w:r>
        <w:rPr>
          <w:rFonts w:cs="Helvetica"/>
        </w:rPr>
        <w:t xml:space="preserve"> 0.001&lt;</w:t>
      </w:r>
      <w:r w:rsidRPr="008A3956">
        <w:rPr>
          <w:rFonts w:cs="Helvetica"/>
          <w:i/>
        </w:rPr>
        <w:t>x</w:t>
      </w:r>
      <w:r>
        <w:rPr>
          <w:rFonts w:cs="Helvetica"/>
        </w:rPr>
        <w:t xml:space="preserve">&lt;0.005 in the Au nucleus (see </w:t>
      </w:r>
      <w:r>
        <w:rPr>
          <w:rFonts w:cs="Helvetica"/>
        </w:rPr>
        <w:fldChar w:fldCharType="begin"/>
      </w:r>
      <w:r>
        <w:rPr>
          <w:rFonts w:cs="Helvetica"/>
        </w:rPr>
        <w:instrText xml:space="preserve"> REF _Ref262617668 \h </w:instrText>
      </w:r>
      <w:r>
        <w:rPr>
          <w:rFonts w:cs="Helvetica"/>
        </w:rPr>
      </w:r>
      <w:r>
        <w:rPr>
          <w:rFonts w:cs="Helvetica"/>
        </w:rPr>
        <w:fldChar w:fldCharType="separate"/>
      </w:r>
      <w:r w:rsidR="00431DFB">
        <w:t xml:space="preserve">Figure </w:t>
      </w:r>
      <w:r w:rsidR="00431DFB">
        <w:rPr>
          <w:noProof/>
        </w:rPr>
        <w:t>2</w:t>
      </w:r>
      <w:r w:rsidR="00431DFB">
        <w:noBreakHyphen/>
      </w:r>
      <w:r w:rsidR="00431DFB">
        <w:rPr>
          <w:noProof/>
        </w:rPr>
        <w:t>29</w:t>
      </w:r>
      <w:r>
        <w:rPr>
          <w:rFonts w:cs="Helvetica"/>
        </w:rPr>
        <w:fldChar w:fldCharType="end"/>
      </w:r>
      <w:r>
        <w:rPr>
          <w:rFonts w:cs="Helvetica"/>
        </w:rPr>
        <w:t xml:space="preserve">) </w:t>
      </w:r>
      <w:r>
        <w:t>where parton saturation is expected.</w:t>
      </w:r>
    </w:p>
    <w:p w14:paraId="5EEA4100" w14:textId="77777777" w:rsidR="000A03F8" w:rsidRDefault="000A03F8" w:rsidP="000A03F8">
      <w:pPr>
        <w:rPr>
          <w:rFonts w:cs="Helvetica"/>
        </w:rPr>
        <w:sectPr w:rsidR="000A03F8" w:rsidSect="001D5BD4">
          <w:endnotePr>
            <w:numFmt w:val="decimal"/>
          </w:endnotePr>
          <w:type w:val="continuous"/>
          <w:pgSz w:w="12240" w:h="15840"/>
          <w:pgMar w:top="630" w:right="1298" w:bottom="851" w:left="1298" w:header="720" w:footer="720" w:gutter="0"/>
          <w:cols w:space="720"/>
        </w:sectPr>
      </w:pPr>
    </w:p>
    <w:p w14:paraId="5BCC7DCE" w14:textId="77777777" w:rsidR="000A03F8" w:rsidRDefault="000A03F8" w:rsidP="000A03F8">
      <w:pPr>
        <w:rPr>
          <w:rFonts w:cs="Helvetic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6"/>
        <w:gridCol w:w="3246"/>
        <w:gridCol w:w="2902"/>
      </w:tblGrid>
      <w:tr w:rsidR="000A03F8" w:rsidRPr="00766D68" w14:paraId="2CE0128B" w14:textId="77777777" w:rsidTr="00FC66DB">
        <w:tc>
          <w:tcPr>
            <w:tcW w:w="3286" w:type="dxa"/>
            <w:vAlign w:val="center"/>
          </w:tcPr>
          <w:p w14:paraId="4F033BC0" w14:textId="77777777" w:rsidR="000A03F8" w:rsidRPr="00766D68" w:rsidRDefault="000A03F8" w:rsidP="00FC66DB">
            <w:pPr>
              <w:ind w:firstLine="0"/>
              <w:jc w:val="center"/>
              <w:rPr>
                <w:rFonts w:cs="Helvetica"/>
              </w:rPr>
            </w:pPr>
            <w:r w:rsidRPr="00D7150C">
              <w:rPr>
                <w:rFonts w:cs="Helvetica"/>
                <w:noProof/>
              </w:rPr>
              <w:drawing>
                <wp:inline distT="0" distB="0" distL="0" distR="0" wp14:anchorId="4CE21631" wp14:editId="182CAE81">
                  <wp:extent cx="2072238" cy="1781175"/>
                  <wp:effectExtent l="0" t="0" r="10795" b="0"/>
                  <wp:docPr id="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rotWithShape="1">
                          <a:blip r:embed="rId50">
                            <a:extLst>
                              <a:ext uri="{28A0092B-C50C-407E-A947-70E740481C1C}">
                                <a14:useLocalDpi xmlns:a14="http://schemas.microsoft.com/office/drawing/2010/main" val="0"/>
                              </a:ext>
                            </a:extLst>
                          </a:blip>
                          <a:srcRect t="7882"/>
                          <a:stretch/>
                        </pic:blipFill>
                        <pic:spPr bwMode="auto">
                          <a:xfrm>
                            <a:off x="0" y="0"/>
                            <a:ext cx="2072640" cy="178152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3287" w:type="dxa"/>
            <w:vAlign w:val="center"/>
          </w:tcPr>
          <w:p w14:paraId="4A180E84" w14:textId="77777777" w:rsidR="000A03F8" w:rsidRPr="00766D68" w:rsidRDefault="000A03F8" w:rsidP="00FC66DB">
            <w:pPr>
              <w:ind w:firstLine="0"/>
              <w:jc w:val="center"/>
              <w:rPr>
                <w:rFonts w:cs="Helvetica"/>
              </w:rPr>
            </w:pPr>
            <w:r w:rsidRPr="006E1C13">
              <w:rPr>
                <w:rFonts w:cs="Helvetica"/>
                <w:noProof/>
              </w:rPr>
              <w:drawing>
                <wp:inline distT="0" distB="0" distL="0" distR="0" wp14:anchorId="22E433DB" wp14:editId="052F56EB">
                  <wp:extent cx="1828800" cy="1828800"/>
                  <wp:effectExtent l="0" t="0" r="0" b="0"/>
                  <wp:docPr id="430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bwMode="auto">
                          <a:xfrm>
                            <a:off x="0" y="0"/>
                            <a:ext cx="1828800" cy="182880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3287" w:type="dxa"/>
            <w:vAlign w:val="center"/>
          </w:tcPr>
          <w:p w14:paraId="17F1A8A9" w14:textId="2FCA98B6" w:rsidR="000A03F8" w:rsidRPr="00766D68" w:rsidRDefault="000A03F8" w:rsidP="00FC66DB">
            <w:pPr>
              <w:pStyle w:val="Caption"/>
            </w:pPr>
            <w:bookmarkStart w:id="84" w:name="_Ref262617668"/>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29</w:t>
            </w:r>
            <w:r w:rsidR="00957350">
              <w:rPr>
                <w:noProof/>
              </w:rPr>
              <w:fldChar w:fldCharType="end"/>
            </w:r>
            <w:bookmarkEnd w:id="84"/>
            <w:r>
              <w:t>: Left: Bjorken-</w:t>
            </w:r>
            <w:r w:rsidRPr="00A93B6B">
              <w:rPr>
                <w:i/>
              </w:rPr>
              <w:t>x</w:t>
            </w:r>
            <w:r>
              <w:t xml:space="preserve"> distributions of hard scattering partons in direct γ+jet production after event selections described in the text in p+p collisions at √</w:t>
            </w:r>
            <w:r w:rsidRPr="00A93B6B">
              <w:rPr>
                <w:i/>
              </w:rPr>
              <w:t>s</w:t>
            </w:r>
            <w:r>
              <w:t>=200. Right: γ-hadron azimuthal correlation in minimum bias p+p and p+Au collisions at √</w:t>
            </w:r>
            <w:r w:rsidRPr="00A93B6B">
              <w:rPr>
                <w:i/>
              </w:rPr>
              <w:t>s</w:t>
            </w:r>
            <w:r w:rsidRPr="00452C59">
              <w:rPr>
                <w:vertAlign w:val="subscript"/>
              </w:rPr>
              <w:t>NN</w:t>
            </w:r>
            <w:r>
              <w:t xml:space="preserve">=200 GeV. The curves are obtained with two different initial saturation scale of proton </w:t>
            </w:r>
            <w:r w:rsidRPr="00A93B6B">
              <w:rPr>
                <w:i/>
              </w:rPr>
              <w:t>Q</w:t>
            </w:r>
            <w:r w:rsidRPr="00D911EF">
              <w:rPr>
                <w:vertAlign w:val="superscript"/>
              </w:rPr>
              <w:t>2</w:t>
            </w:r>
            <w:r w:rsidRPr="00D911EF">
              <w:rPr>
                <w:vertAlign w:val="subscript"/>
              </w:rPr>
              <w:t>0p</w:t>
            </w:r>
            <w:r>
              <w:t>=0.168 and 0.2 GeV</w:t>
            </w:r>
            <w:r w:rsidRPr="00D911EF">
              <w:rPr>
                <w:vertAlign w:val="superscript"/>
              </w:rPr>
              <w:t>2</w:t>
            </w:r>
            <w:r>
              <w:t xml:space="preserve"> and the corresponding initial saturation scale in the nucleus within </w:t>
            </w:r>
            <w:r w:rsidRPr="00A93B6B">
              <w:rPr>
                <w:i/>
              </w:rPr>
              <w:t>Q</w:t>
            </w:r>
            <w:r w:rsidRPr="00D911EF">
              <w:rPr>
                <w:vertAlign w:val="superscript"/>
              </w:rPr>
              <w:t>2</w:t>
            </w:r>
            <w:r>
              <w:rPr>
                <w:vertAlign w:val="subscript"/>
              </w:rPr>
              <w:t>0A</w:t>
            </w:r>
            <w:r>
              <w:t>~3-4</w:t>
            </w:r>
            <w:r w:rsidRPr="00A93B6B">
              <w:rPr>
                <w:i/>
              </w:rPr>
              <w:t>Q</w:t>
            </w:r>
            <w:r w:rsidRPr="00D911EF">
              <w:rPr>
                <w:vertAlign w:val="superscript"/>
              </w:rPr>
              <w:t>2</w:t>
            </w:r>
            <w:r w:rsidRPr="00D911EF">
              <w:rPr>
                <w:vertAlign w:val="subscript"/>
              </w:rPr>
              <w:t>0p</w:t>
            </w:r>
            <w:r>
              <w:t xml:space="preserve"> (c.f. [</w:t>
            </w:r>
            <w:r>
              <w:fldChar w:fldCharType="begin"/>
            </w:r>
            <w:r>
              <w:instrText xml:space="preserve"> NOTEREF _Ref312242221 \h </w:instrText>
            </w:r>
            <w:r>
              <w:fldChar w:fldCharType="separate"/>
            </w:r>
            <w:r w:rsidR="00431DFB">
              <w:t>88</w:t>
            </w:r>
            <w:r>
              <w:fldChar w:fldCharType="end"/>
            </w:r>
            <w:r>
              <w:t>,</w:t>
            </w:r>
            <w:r>
              <w:fldChar w:fldCharType="begin"/>
            </w:r>
            <w:r>
              <w:instrText xml:space="preserve"> NOTEREF _Ref263162498 \h </w:instrText>
            </w:r>
            <w:r>
              <w:fldChar w:fldCharType="separate"/>
            </w:r>
            <w:r w:rsidR="00431DFB">
              <w:t>91</w:t>
            </w:r>
            <w:r>
              <w:fldChar w:fldCharType="end"/>
            </w:r>
            <w:r>
              <w:t>]).</w:t>
            </w:r>
          </w:p>
        </w:tc>
      </w:tr>
    </w:tbl>
    <w:p w14:paraId="7467CA92" w14:textId="77777777" w:rsidR="000A03F8" w:rsidRDefault="000A03F8">
      <w:pPr>
        <w:ind w:firstLine="0"/>
        <w:jc w:val="left"/>
      </w:pPr>
    </w:p>
    <w:p w14:paraId="5D0A12D3" w14:textId="01196A1B" w:rsidR="000A03F8" w:rsidRDefault="00670E76" w:rsidP="00670E76">
      <w:pPr>
        <w:pStyle w:val="Heading4"/>
      </w:pPr>
      <w:r>
        <w:t>Summary of the pp and pA measurements:</w:t>
      </w:r>
    </w:p>
    <w:p w14:paraId="2D51B37B" w14:textId="77777777" w:rsidR="00670E76" w:rsidRPr="00670E76" w:rsidRDefault="00670E76" w:rsidP="00670E76"/>
    <w:p w14:paraId="3CA3AECC" w14:textId="7BA3F293" w:rsidR="00BF3FD2" w:rsidRDefault="00BF3FD2" w:rsidP="00670E76">
      <w:r>
        <w:t xml:space="preserve">In </w:t>
      </w:r>
      <w:r>
        <w:fldChar w:fldCharType="begin"/>
      </w:r>
      <w:r>
        <w:instrText xml:space="preserve"> REF _Ref314327169 \h </w:instrText>
      </w:r>
      <w:r>
        <w:fldChar w:fldCharType="separate"/>
      </w:r>
      <w:r w:rsidR="00431DFB">
        <w:t xml:space="preserve">Table </w:t>
      </w:r>
      <w:r w:rsidR="00431DFB">
        <w:rPr>
          <w:noProof/>
        </w:rPr>
        <w:t>2</w:t>
      </w:r>
      <w:r w:rsidR="00431DFB">
        <w:noBreakHyphen/>
      </w:r>
      <w:r w:rsidR="00431DFB">
        <w:rPr>
          <w:noProof/>
        </w:rPr>
        <w:t>1</w:t>
      </w:r>
      <w:r>
        <w:fldChar w:fldCharType="end"/>
      </w:r>
      <w:r>
        <w:t xml:space="preserve"> </w:t>
      </w:r>
      <w:r w:rsidR="00074723">
        <w:t xml:space="preserve">summarizes </w:t>
      </w:r>
      <w:r>
        <w:t xml:space="preserve">the pp and pA the scientific goals and measurements </w:t>
      </w:r>
      <w:r w:rsidR="00074723">
        <w:t xml:space="preserve">critical </w:t>
      </w:r>
      <w:r>
        <w:t xml:space="preserve">to reach these goals as discussed in the prior chapters. </w:t>
      </w:r>
      <w:r w:rsidR="00670E76">
        <w:t xml:space="preserve">In </w:t>
      </w:r>
      <w:r w:rsidR="003D2CA9">
        <w:t>addition,</w:t>
      </w:r>
      <w:r w:rsidR="00670E76">
        <w:t xml:space="preserve"> the needed integrated luminosity as well as the detector components of the forward upgrade critical for the observable are listed.</w:t>
      </w:r>
    </w:p>
    <w:p w14:paraId="5EED534D" w14:textId="77777777" w:rsidR="00BF3FD2" w:rsidRDefault="00BF3FD2">
      <w:pPr>
        <w:ind w:firstLine="0"/>
        <w:jc w:val="left"/>
      </w:pPr>
    </w:p>
    <w:p w14:paraId="4B7B6000" w14:textId="77777777" w:rsidR="000A765A" w:rsidRDefault="000A765A">
      <w:pPr>
        <w:ind w:firstLine="0"/>
        <w:jc w:val="left"/>
        <w:sectPr w:rsidR="000A765A" w:rsidSect="001D5BD4">
          <w:endnotePr>
            <w:numFmt w:val="decimal"/>
          </w:endnotePr>
          <w:type w:val="continuous"/>
          <w:pgSz w:w="12240" w:h="15840"/>
          <w:pgMar w:top="851" w:right="1298" w:bottom="851" w:left="1298" w:header="720" w:footer="720" w:gutter="0"/>
          <w:cols w:space="720"/>
        </w:sectPr>
      </w:pPr>
    </w:p>
    <w:tbl>
      <w:tblPr>
        <w:tblW w:w="48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5"/>
        <w:gridCol w:w="872"/>
        <w:gridCol w:w="1157"/>
        <w:gridCol w:w="1195"/>
        <w:gridCol w:w="4765"/>
        <w:gridCol w:w="2903"/>
        <w:gridCol w:w="1986"/>
      </w:tblGrid>
      <w:tr w:rsidR="000A765A" w:rsidRPr="00A17270" w14:paraId="6E21E0D2" w14:textId="77777777" w:rsidTr="000A765A">
        <w:trPr>
          <w:trHeight w:val="440"/>
          <w:jc w:val="center"/>
        </w:trPr>
        <w:tc>
          <w:tcPr>
            <w:tcW w:w="302" w:type="pct"/>
          </w:tcPr>
          <w:p w14:paraId="63DFAFD0" w14:textId="77777777" w:rsidR="000A765A" w:rsidRPr="00D25666" w:rsidRDefault="000A765A" w:rsidP="000A765A">
            <w:pPr>
              <w:ind w:firstLine="0"/>
              <w:jc w:val="center"/>
              <w:rPr>
                <w:b/>
                <w:color w:val="000000"/>
                <w:sz w:val="20"/>
                <w:szCs w:val="20"/>
              </w:rPr>
            </w:pPr>
          </w:p>
        </w:tc>
        <w:tc>
          <w:tcPr>
            <w:tcW w:w="302" w:type="pct"/>
          </w:tcPr>
          <w:p w14:paraId="1768B33B" w14:textId="77777777" w:rsidR="000A765A" w:rsidRPr="00D25666" w:rsidRDefault="000A765A" w:rsidP="000A765A">
            <w:pPr>
              <w:ind w:firstLine="0"/>
              <w:jc w:val="center"/>
              <w:rPr>
                <w:b/>
                <w:color w:val="000000"/>
                <w:sz w:val="20"/>
                <w:szCs w:val="20"/>
              </w:rPr>
            </w:pPr>
            <w:r w:rsidRPr="00D25666">
              <w:rPr>
                <w:b/>
                <w:color w:val="000000"/>
                <w:sz w:val="20"/>
                <w:szCs w:val="20"/>
              </w:rPr>
              <w:t>Year</w:t>
            </w:r>
          </w:p>
        </w:tc>
        <w:tc>
          <w:tcPr>
            <w:tcW w:w="457" w:type="pct"/>
          </w:tcPr>
          <w:p w14:paraId="26B08ACB" w14:textId="77777777" w:rsidR="000A765A" w:rsidRPr="00D25666" w:rsidRDefault="000A765A" w:rsidP="000A765A">
            <w:pPr>
              <w:ind w:firstLine="0"/>
              <w:jc w:val="center"/>
              <w:rPr>
                <w:b/>
                <w:color w:val="000000"/>
                <w:sz w:val="20"/>
                <w:szCs w:val="20"/>
              </w:rPr>
            </w:pPr>
            <w:r w:rsidRPr="00D25666">
              <w:rPr>
                <w:rFonts w:hint="eastAsia"/>
                <w:b/>
                <w:i/>
                <w:sz w:val="20"/>
                <w:szCs w:val="20"/>
              </w:rPr>
              <w:t>√</w:t>
            </w:r>
            <w:r w:rsidRPr="00D25666">
              <w:rPr>
                <w:b/>
                <w:i/>
                <w:sz w:val="20"/>
                <w:szCs w:val="20"/>
              </w:rPr>
              <w:t>s</w:t>
            </w:r>
            <w:r w:rsidRPr="00D25666">
              <w:rPr>
                <w:b/>
                <w:sz w:val="20"/>
                <w:szCs w:val="20"/>
              </w:rPr>
              <w:t xml:space="preserve"> (GeV)</w:t>
            </w:r>
          </w:p>
        </w:tc>
        <w:tc>
          <w:tcPr>
            <w:tcW w:w="432" w:type="pct"/>
          </w:tcPr>
          <w:p w14:paraId="5DC9559A" w14:textId="77777777" w:rsidR="000A765A" w:rsidRPr="00D25666" w:rsidRDefault="000A765A" w:rsidP="000A765A">
            <w:pPr>
              <w:ind w:firstLine="0"/>
              <w:jc w:val="center"/>
              <w:rPr>
                <w:b/>
                <w:sz w:val="20"/>
                <w:szCs w:val="20"/>
              </w:rPr>
            </w:pPr>
            <w:r w:rsidRPr="00D25666">
              <w:rPr>
                <w:b/>
                <w:sz w:val="20"/>
                <w:szCs w:val="20"/>
              </w:rPr>
              <w:t>Delivered</w:t>
            </w:r>
          </w:p>
          <w:p w14:paraId="0FE5D635" w14:textId="77777777" w:rsidR="000A765A" w:rsidRPr="00D25666" w:rsidRDefault="000A765A" w:rsidP="000A765A">
            <w:pPr>
              <w:ind w:firstLine="0"/>
              <w:jc w:val="center"/>
              <w:rPr>
                <w:b/>
                <w:sz w:val="20"/>
                <w:szCs w:val="20"/>
              </w:rPr>
            </w:pPr>
            <w:r w:rsidRPr="00D25666">
              <w:rPr>
                <w:b/>
                <w:sz w:val="20"/>
                <w:szCs w:val="20"/>
              </w:rPr>
              <w:t>Luminosity</w:t>
            </w:r>
          </w:p>
        </w:tc>
        <w:tc>
          <w:tcPr>
            <w:tcW w:w="1782" w:type="pct"/>
          </w:tcPr>
          <w:p w14:paraId="7F5759E2" w14:textId="77777777" w:rsidR="000A765A" w:rsidRPr="00D25666" w:rsidRDefault="000A765A" w:rsidP="000A765A">
            <w:pPr>
              <w:ind w:firstLine="0"/>
              <w:jc w:val="center"/>
              <w:rPr>
                <w:b/>
                <w:sz w:val="20"/>
                <w:szCs w:val="20"/>
              </w:rPr>
            </w:pPr>
            <w:r w:rsidRPr="00D25666">
              <w:rPr>
                <w:b/>
                <w:sz w:val="20"/>
                <w:szCs w:val="20"/>
              </w:rPr>
              <w:t>Scientific Goals</w:t>
            </w:r>
          </w:p>
        </w:tc>
        <w:tc>
          <w:tcPr>
            <w:tcW w:w="1098" w:type="pct"/>
          </w:tcPr>
          <w:p w14:paraId="552040DD" w14:textId="77777777" w:rsidR="000A765A" w:rsidRPr="00D25666" w:rsidRDefault="000A765A" w:rsidP="000A765A">
            <w:pPr>
              <w:ind w:firstLine="0"/>
              <w:jc w:val="center"/>
              <w:rPr>
                <w:b/>
                <w:sz w:val="20"/>
                <w:szCs w:val="20"/>
              </w:rPr>
            </w:pPr>
            <w:r w:rsidRPr="00D25666">
              <w:rPr>
                <w:b/>
                <w:sz w:val="20"/>
                <w:szCs w:val="20"/>
              </w:rPr>
              <w:t>Observable</w:t>
            </w:r>
          </w:p>
        </w:tc>
        <w:tc>
          <w:tcPr>
            <w:tcW w:w="627" w:type="pct"/>
          </w:tcPr>
          <w:p w14:paraId="51655199" w14:textId="77777777" w:rsidR="000A765A" w:rsidRDefault="000A765A" w:rsidP="000A765A">
            <w:pPr>
              <w:ind w:firstLine="0"/>
              <w:jc w:val="center"/>
              <w:rPr>
                <w:b/>
                <w:sz w:val="20"/>
                <w:szCs w:val="20"/>
              </w:rPr>
            </w:pPr>
            <w:r w:rsidRPr="00D25666">
              <w:rPr>
                <w:b/>
                <w:sz w:val="20"/>
                <w:szCs w:val="20"/>
              </w:rPr>
              <w:t>Required</w:t>
            </w:r>
          </w:p>
          <w:p w14:paraId="36F84954" w14:textId="77777777" w:rsidR="000A765A" w:rsidRPr="00D25666" w:rsidRDefault="000A765A" w:rsidP="000A765A">
            <w:pPr>
              <w:ind w:firstLine="0"/>
              <w:jc w:val="center"/>
              <w:rPr>
                <w:b/>
                <w:sz w:val="20"/>
                <w:szCs w:val="20"/>
              </w:rPr>
            </w:pPr>
            <w:r w:rsidRPr="00D25666">
              <w:rPr>
                <w:b/>
                <w:sz w:val="20"/>
                <w:szCs w:val="20"/>
              </w:rPr>
              <w:t xml:space="preserve">Upgrade </w:t>
            </w:r>
          </w:p>
        </w:tc>
      </w:tr>
      <w:tr w:rsidR="00130C79" w:rsidRPr="00EF1AC7" w14:paraId="7F17448A" w14:textId="77777777" w:rsidTr="000A765A">
        <w:trPr>
          <w:trHeight w:val="425"/>
          <w:jc w:val="center"/>
        </w:trPr>
        <w:tc>
          <w:tcPr>
            <w:tcW w:w="302" w:type="pct"/>
            <w:vMerge w:val="restart"/>
            <w:textDirection w:val="tbRl"/>
          </w:tcPr>
          <w:p w14:paraId="24BAD92B" w14:textId="0D87AB4F" w:rsidR="00130C79" w:rsidRPr="00F41E9A" w:rsidRDefault="003C3B33" w:rsidP="000A765A">
            <w:pPr>
              <w:ind w:left="113" w:right="113" w:firstLine="0"/>
              <w:jc w:val="center"/>
              <w:rPr>
                <w:b/>
                <w:color w:val="0000FF"/>
                <w:sz w:val="20"/>
                <w:szCs w:val="20"/>
              </w:rPr>
            </w:pPr>
            <w:r>
              <w:rPr>
                <w:b/>
                <w:color w:val="0000FF"/>
                <w:sz w:val="20"/>
                <w:szCs w:val="20"/>
              </w:rPr>
              <w:t>In parallel with sPHENIX running</w:t>
            </w:r>
            <w:r w:rsidR="00130C79" w:rsidRPr="00F41E9A">
              <w:rPr>
                <w:b/>
                <w:color w:val="0000FF"/>
                <w:sz w:val="20"/>
                <w:szCs w:val="20"/>
              </w:rPr>
              <w:t xml:space="preserve"> </w:t>
            </w:r>
          </w:p>
        </w:tc>
        <w:tc>
          <w:tcPr>
            <w:tcW w:w="302" w:type="pct"/>
          </w:tcPr>
          <w:p w14:paraId="43ADE2EC" w14:textId="77777777" w:rsidR="00130C79" w:rsidRDefault="006058B0" w:rsidP="006541FB">
            <w:pPr>
              <w:ind w:firstLine="0"/>
              <w:jc w:val="center"/>
              <w:rPr>
                <w:sz w:val="20"/>
                <w:szCs w:val="20"/>
              </w:rPr>
            </w:pPr>
            <w:r>
              <w:rPr>
                <w:sz w:val="20"/>
                <w:szCs w:val="20"/>
              </w:rPr>
              <w:t>2024</w:t>
            </w:r>
          </w:p>
          <w:p w14:paraId="7AD946D1" w14:textId="7FB15B69" w:rsidR="006058B0" w:rsidRPr="00D25666" w:rsidRDefault="006058B0" w:rsidP="006058B0">
            <w:pPr>
              <w:ind w:firstLine="0"/>
              <w:rPr>
                <w:sz w:val="20"/>
                <w:szCs w:val="20"/>
              </w:rPr>
            </w:pPr>
          </w:p>
        </w:tc>
        <w:tc>
          <w:tcPr>
            <w:tcW w:w="457" w:type="pct"/>
          </w:tcPr>
          <w:p w14:paraId="7C7EB7E2" w14:textId="102DC885" w:rsidR="00130C79" w:rsidRPr="00D25666" w:rsidRDefault="00130C79" w:rsidP="000A765A">
            <w:pPr>
              <w:ind w:firstLine="0"/>
              <w:jc w:val="center"/>
              <w:rPr>
                <w:color w:val="000000"/>
                <w:sz w:val="20"/>
                <w:szCs w:val="20"/>
              </w:rPr>
            </w:pPr>
            <w:r w:rsidRPr="00D25666">
              <w:rPr>
                <w:color w:val="000000"/>
                <w:sz w:val="20"/>
                <w:szCs w:val="20"/>
              </w:rPr>
              <w:t>p</w:t>
            </w:r>
            <w:r w:rsidRPr="00D25666">
              <w:rPr>
                <w:color w:val="000000"/>
                <w:sz w:val="20"/>
                <w:szCs w:val="20"/>
                <w:vertAlign w:val="superscript"/>
              </w:rPr>
              <w:t>↑</w:t>
            </w:r>
            <w:r w:rsidRPr="00D25666">
              <w:rPr>
                <w:color w:val="000000"/>
                <w:sz w:val="20"/>
                <w:szCs w:val="20"/>
              </w:rPr>
              <w:t xml:space="preserve">p </w:t>
            </w:r>
            <w:r>
              <w:rPr>
                <w:color w:val="000000"/>
                <w:sz w:val="20"/>
                <w:szCs w:val="20"/>
              </w:rPr>
              <w:t xml:space="preserve">@ </w:t>
            </w:r>
            <w:r w:rsidRPr="00D25666">
              <w:rPr>
                <w:color w:val="000000"/>
                <w:sz w:val="20"/>
                <w:szCs w:val="20"/>
              </w:rPr>
              <w:t>200</w:t>
            </w:r>
          </w:p>
        </w:tc>
        <w:tc>
          <w:tcPr>
            <w:tcW w:w="432" w:type="pct"/>
          </w:tcPr>
          <w:p w14:paraId="47724825" w14:textId="77777777" w:rsidR="00130C79" w:rsidRDefault="00130C79" w:rsidP="000A765A">
            <w:pPr>
              <w:ind w:firstLine="0"/>
              <w:jc w:val="center"/>
              <w:rPr>
                <w:color w:val="000000"/>
                <w:sz w:val="20"/>
                <w:szCs w:val="20"/>
              </w:rPr>
            </w:pPr>
            <w:r>
              <w:rPr>
                <w:rFonts w:cs="Times New Roman"/>
                <w:sz w:val="20"/>
                <w:szCs w:val="20"/>
              </w:rPr>
              <w:t>300</w:t>
            </w:r>
            <w:r w:rsidRPr="00D25666">
              <w:rPr>
                <w:rFonts w:cs="Times New Roman"/>
                <w:sz w:val="20"/>
                <w:szCs w:val="20"/>
              </w:rPr>
              <w:t xml:space="preserve"> </w:t>
            </w:r>
            <w:r w:rsidRPr="00D25666">
              <w:rPr>
                <w:color w:val="000000"/>
                <w:sz w:val="20"/>
                <w:szCs w:val="20"/>
              </w:rPr>
              <w:t>pb</w:t>
            </w:r>
            <w:r w:rsidRPr="00D25666">
              <w:rPr>
                <w:color w:val="000000"/>
                <w:sz w:val="20"/>
                <w:szCs w:val="20"/>
                <w:vertAlign w:val="superscript"/>
              </w:rPr>
              <w:t>-1</w:t>
            </w:r>
          </w:p>
          <w:p w14:paraId="357297B4" w14:textId="06468544" w:rsidR="00130C79" w:rsidRPr="00D25666" w:rsidRDefault="00130C79" w:rsidP="000A765A">
            <w:pPr>
              <w:ind w:firstLine="0"/>
              <w:jc w:val="center"/>
              <w:rPr>
                <w:color w:val="000000"/>
                <w:sz w:val="20"/>
                <w:szCs w:val="20"/>
              </w:rPr>
            </w:pPr>
            <w:r>
              <w:rPr>
                <w:color w:val="000000"/>
                <w:sz w:val="20"/>
                <w:szCs w:val="20"/>
              </w:rPr>
              <w:t>8 weeks</w:t>
            </w:r>
          </w:p>
        </w:tc>
        <w:tc>
          <w:tcPr>
            <w:tcW w:w="1782" w:type="pct"/>
          </w:tcPr>
          <w:p w14:paraId="2C365D8A" w14:textId="2DABF058" w:rsidR="00130C79" w:rsidRPr="006541FB" w:rsidRDefault="00CF64AF" w:rsidP="006541FB">
            <w:pPr>
              <w:pStyle w:val="NormalWeb"/>
              <w:tabs>
                <w:tab w:val="left" w:pos="1440"/>
              </w:tabs>
              <w:spacing w:before="0" w:beforeAutospacing="0" w:after="0" w:afterAutospacing="0"/>
              <w:jc w:val="center"/>
              <w:textAlignment w:val="baseline"/>
              <w:rPr>
                <w:rFonts w:ascii="Symbol" w:eastAsia="ヒラギノ角ゴ ProN W3" w:hAnsi="Symbol"/>
                <w:i/>
                <w:color w:val="000000" w:themeColor="text1"/>
                <w:kern w:val="24"/>
              </w:rPr>
            </w:pPr>
            <w:r>
              <w:rPr>
                <w:rFonts w:ascii="Times New Roman" w:eastAsia="ヒラギノ角ゴ ProN W3" w:hAnsi="Times New Roman"/>
                <w:color w:val="000000" w:themeColor="text1"/>
                <w:kern w:val="24"/>
              </w:rPr>
              <w:t>S</w:t>
            </w:r>
            <w:r w:rsidR="00130C79" w:rsidRPr="00D25666">
              <w:rPr>
                <w:rFonts w:ascii="Times New Roman" w:eastAsia="ヒラギノ角ゴ ProN W3" w:hAnsi="Times New Roman"/>
                <w:color w:val="000000" w:themeColor="text1"/>
                <w:kern w:val="24"/>
              </w:rPr>
              <w:t xml:space="preserve">ubprocess </w:t>
            </w:r>
            <w:r w:rsidR="00130C79">
              <w:rPr>
                <w:rFonts w:ascii="Times New Roman" w:eastAsia="ヒラギノ角ゴ ProN W3" w:hAnsi="Times New Roman"/>
                <w:color w:val="000000" w:themeColor="text1"/>
                <w:kern w:val="24"/>
              </w:rPr>
              <w:t>driving</w:t>
            </w:r>
            <w:r w:rsidR="00130C79" w:rsidRPr="00D25666">
              <w:rPr>
                <w:rFonts w:ascii="Times New Roman" w:eastAsia="ヒラギノ角ゴ ProN W3" w:hAnsi="Times New Roman"/>
                <w:color w:val="000000" w:themeColor="text1"/>
                <w:kern w:val="24"/>
              </w:rPr>
              <w:t xml:space="preserve"> the large </w:t>
            </w:r>
            <w:r w:rsidR="00130C79" w:rsidRPr="008C79F2">
              <w:rPr>
                <w:rFonts w:ascii="Times New Roman" w:eastAsia="ヒラギノ角ゴ ProN W3" w:hAnsi="Times New Roman"/>
                <w:i/>
                <w:color w:val="000000" w:themeColor="text1"/>
                <w:kern w:val="24"/>
              </w:rPr>
              <w:t>A</w:t>
            </w:r>
            <w:r w:rsidR="00130C79" w:rsidRPr="008C79F2">
              <w:rPr>
                <w:rFonts w:ascii="Times New Roman" w:eastAsia="ヒラギノ角ゴ ProN W3" w:hAnsi="Times New Roman"/>
                <w:i/>
                <w:color w:val="000000" w:themeColor="text1"/>
                <w:kern w:val="24"/>
                <w:vertAlign w:val="subscript"/>
              </w:rPr>
              <w:t>N</w:t>
            </w:r>
            <w:r w:rsidR="00130C79">
              <w:rPr>
                <w:rFonts w:ascii="Times New Roman" w:eastAsia="ヒラギノ角ゴ ProN W3" w:hAnsi="Times New Roman"/>
                <w:color w:val="000000" w:themeColor="text1"/>
                <w:kern w:val="24"/>
              </w:rPr>
              <w:t xml:space="preserve"> </w:t>
            </w:r>
            <w:r w:rsidR="00130C79" w:rsidRPr="00D25666">
              <w:rPr>
                <w:rFonts w:ascii="Times New Roman" w:eastAsia="ヒラギノ角ゴ ProN W3" w:hAnsi="Times New Roman"/>
                <w:color w:val="000000" w:themeColor="text1"/>
                <w:kern w:val="24"/>
              </w:rPr>
              <w:t xml:space="preserve">at high </w:t>
            </w:r>
            <w:r w:rsidR="00130C79">
              <w:rPr>
                <w:rFonts w:ascii="Times New Roman" w:eastAsia="ヒラギノ角ゴ ProN W3" w:hAnsi="Times New Roman"/>
                <w:i/>
                <w:color w:val="000000" w:themeColor="text1"/>
                <w:kern w:val="24"/>
              </w:rPr>
              <w:t>x</w:t>
            </w:r>
            <w:r w:rsidR="00130C79" w:rsidRPr="008C79F2">
              <w:rPr>
                <w:rFonts w:ascii="Times New Roman" w:eastAsia="ヒラギノ角ゴ ProN W3" w:hAnsi="Times New Roman"/>
                <w:i/>
                <w:color w:val="000000" w:themeColor="text1"/>
                <w:kern w:val="24"/>
                <w:vertAlign w:val="subscript"/>
              </w:rPr>
              <w:t xml:space="preserve">F </w:t>
            </w:r>
            <w:r w:rsidR="00130C79" w:rsidRPr="00D25666">
              <w:rPr>
                <w:rFonts w:ascii="Times New Roman" w:eastAsia="ヒラギノ角ゴ ProN W3" w:hAnsi="Times New Roman"/>
                <w:color w:val="000000" w:themeColor="text1"/>
                <w:kern w:val="24"/>
              </w:rPr>
              <w:t xml:space="preserve">and </w:t>
            </w:r>
            <w:r w:rsidR="00130C79" w:rsidRPr="008C79F2">
              <w:rPr>
                <w:rFonts w:ascii="Symbol" w:eastAsia="ヒラギノ角ゴ ProN W3" w:hAnsi="Symbol"/>
                <w:i/>
                <w:color w:val="000000" w:themeColor="text1"/>
                <w:kern w:val="24"/>
              </w:rPr>
              <w:t></w:t>
            </w:r>
          </w:p>
        </w:tc>
        <w:tc>
          <w:tcPr>
            <w:tcW w:w="1098" w:type="pct"/>
          </w:tcPr>
          <w:p w14:paraId="47EDB6FB" w14:textId="5BEA9B20" w:rsidR="00130C79" w:rsidRPr="006541FB" w:rsidRDefault="00130C79" w:rsidP="006541FB">
            <w:pPr>
              <w:ind w:firstLine="0"/>
              <w:jc w:val="center"/>
              <w:rPr>
                <w:rFonts w:eastAsia="ヒラギノ角ゴ ProN W3" w:cs="Times New Roman"/>
                <w:color w:val="000000" w:themeColor="text1"/>
                <w:kern w:val="24"/>
                <w:sz w:val="20"/>
                <w:szCs w:val="20"/>
              </w:rPr>
            </w:pPr>
            <w:r w:rsidRPr="008C79F2">
              <w:rPr>
                <w:rFonts w:eastAsia="ヒラギノ角ゴ ProN W3"/>
                <w:i/>
                <w:color w:val="000000" w:themeColor="text1"/>
                <w:kern w:val="24"/>
              </w:rPr>
              <w:t>A</w:t>
            </w:r>
            <w:r w:rsidRPr="008C79F2">
              <w:rPr>
                <w:rFonts w:eastAsia="ヒラギノ角ゴ ProN W3"/>
                <w:i/>
                <w:color w:val="000000" w:themeColor="text1"/>
                <w:kern w:val="24"/>
                <w:vertAlign w:val="subscript"/>
              </w:rPr>
              <w:t>N</w:t>
            </w:r>
            <w:r w:rsidRPr="00D25666">
              <w:rPr>
                <w:rFonts w:eastAsia="ヒラギノ角ゴ ProN W3" w:cs="Times New Roman"/>
                <w:color w:val="000000" w:themeColor="text1"/>
                <w:kern w:val="24"/>
                <w:sz w:val="20"/>
                <w:szCs w:val="20"/>
              </w:rPr>
              <w:t xml:space="preserve"> </w:t>
            </w:r>
            <w:r>
              <w:rPr>
                <w:rFonts w:eastAsia="ヒラギノ角ゴ ProN W3" w:cs="Times New Roman"/>
                <w:color w:val="000000" w:themeColor="text1"/>
                <w:kern w:val="24"/>
                <w:sz w:val="20"/>
                <w:szCs w:val="20"/>
              </w:rPr>
              <w:t xml:space="preserve">for </w:t>
            </w:r>
            <w:r w:rsidRPr="00D25666">
              <w:rPr>
                <w:rFonts w:eastAsia="ヒラギノ角ゴ ProN W3" w:cs="Times New Roman"/>
                <w:color w:val="000000" w:themeColor="text1"/>
                <w:kern w:val="24"/>
                <w:sz w:val="20"/>
                <w:szCs w:val="20"/>
              </w:rPr>
              <w:t>charged ha</w:t>
            </w:r>
            <w:r>
              <w:rPr>
                <w:rFonts w:eastAsia="ヒラギノ角ゴ ProN W3" w:cs="Times New Roman"/>
                <w:color w:val="000000" w:themeColor="text1"/>
                <w:kern w:val="24"/>
                <w:sz w:val="20"/>
                <w:szCs w:val="20"/>
              </w:rPr>
              <w:t>d</w:t>
            </w:r>
            <w:r w:rsidRPr="00D25666">
              <w:rPr>
                <w:rFonts w:eastAsia="ヒラギノ角ゴ ProN W3" w:cs="Times New Roman"/>
                <w:color w:val="000000" w:themeColor="text1"/>
                <w:kern w:val="24"/>
                <w:sz w:val="20"/>
                <w:szCs w:val="20"/>
              </w:rPr>
              <w:t xml:space="preserve">rons </w:t>
            </w:r>
            <w:r>
              <w:rPr>
                <w:rFonts w:eastAsia="ヒラギノ角ゴ ProN W3" w:cs="Times New Roman"/>
                <w:color w:val="000000" w:themeColor="text1"/>
                <w:kern w:val="24"/>
                <w:sz w:val="20"/>
                <w:szCs w:val="20"/>
              </w:rPr>
              <w:t>and flavor enhanced jets</w:t>
            </w:r>
          </w:p>
        </w:tc>
        <w:tc>
          <w:tcPr>
            <w:tcW w:w="627" w:type="pct"/>
          </w:tcPr>
          <w:p w14:paraId="2BA04EEE" w14:textId="77777777" w:rsidR="00130C79" w:rsidRDefault="00130C79" w:rsidP="00CD647B">
            <w:pPr>
              <w:ind w:firstLine="0"/>
              <w:jc w:val="center"/>
              <w:rPr>
                <w:color w:val="000000"/>
                <w:sz w:val="20"/>
                <w:szCs w:val="20"/>
              </w:rPr>
            </w:pPr>
            <w:r>
              <w:rPr>
                <w:color w:val="000000"/>
                <w:sz w:val="20"/>
                <w:szCs w:val="20"/>
              </w:rPr>
              <w:t>Forward instrum.</w:t>
            </w:r>
          </w:p>
          <w:p w14:paraId="2C3818AC" w14:textId="7C8CE1E0" w:rsidR="00130C79" w:rsidRPr="00CD647B" w:rsidRDefault="00CD647B" w:rsidP="00CD647B">
            <w:pPr>
              <w:ind w:firstLine="0"/>
              <w:jc w:val="center"/>
              <w:rPr>
                <w:color w:val="000000"/>
                <w:sz w:val="20"/>
                <w:szCs w:val="20"/>
              </w:rPr>
            </w:pPr>
            <w:r>
              <w:rPr>
                <w:color w:val="000000"/>
                <w:sz w:val="20"/>
                <w:szCs w:val="20"/>
              </w:rPr>
              <w:t>E</w:t>
            </w:r>
            <w:r w:rsidR="000332F6">
              <w:rPr>
                <w:color w:val="000000"/>
                <w:sz w:val="20"/>
                <w:szCs w:val="20"/>
              </w:rPr>
              <w:t>Cal+</w:t>
            </w:r>
            <w:r w:rsidR="004008E3">
              <w:rPr>
                <w:color w:val="000000"/>
                <w:sz w:val="20"/>
                <w:szCs w:val="20"/>
              </w:rPr>
              <w:t>HCal</w:t>
            </w:r>
            <w:r w:rsidR="00802AB5">
              <w:rPr>
                <w:color w:val="000000"/>
                <w:sz w:val="20"/>
                <w:szCs w:val="20"/>
              </w:rPr>
              <w:t>+Tracking</w:t>
            </w:r>
          </w:p>
        </w:tc>
      </w:tr>
      <w:tr w:rsidR="00130C79" w:rsidRPr="00EF1AC7" w14:paraId="38A7E421" w14:textId="77777777" w:rsidTr="000A765A">
        <w:trPr>
          <w:trHeight w:val="403"/>
          <w:jc w:val="center"/>
        </w:trPr>
        <w:tc>
          <w:tcPr>
            <w:tcW w:w="302" w:type="pct"/>
            <w:vMerge/>
          </w:tcPr>
          <w:p w14:paraId="3AAD5BF8" w14:textId="77777777" w:rsidR="00130C79" w:rsidRPr="00D25666" w:rsidRDefault="00130C79" w:rsidP="000A765A">
            <w:pPr>
              <w:ind w:firstLine="0"/>
              <w:jc w:val="center"/>
              <w:rPr>
                <w:color w:val="000000"/>
                <w:sz w:val="20"/>
                <w:szCs w:val="20"/>
              </w:rPr>
            </w:pPr>
          </w:p>
        </w:tc>
        <w:tc>
          <w:tcPr>
            <w:tcW w:w="302" w:type="pct"/>
          </w:tcPr>
          <w:p w14:paraId="27ADFA0F" w14:textId="6D0589E2" w:rsidR="00130C79" w:rsidRPr="00D25666" w:rsidRDefault="006058B0" w:rsidP="000A765A">
            <w:pPr>
              <w:ind w:firstLine="0"/>
              <w:jc w:val="center"/>
              <w:rPr>
                <w:color w:val="000000"/>
                <w:sz w:val="20"/>
                <w:szCs w:val="20"/>
              </w:rPr>
            </w:pPr>
            <w:r>
              <w:rPr>
                <w:color w:val="000000"/>
                <w:sz w:val="20"/>
                <w:szCs w:val="20"/>
              </w:rPr>
              <w:t>2024</w:t>
            </w:r>
          </w:p>
        </w:tc>
        <w:tc>
          <w:tcPr>
            <w:tcW w:w="457" w:type="pct"/>
          </w:tcPr>
          <w:p w14:paraId="585ED76E" w14:textId="21D24026" w:rsidR="00130C79" w:rsidRPr="00D25666" w:rsidRDefault="00130C79" w:rsidP="000A765A">
            <w:pPr>
              <w:ind w:firstLine="0"/>
              <w:jc w:val="center"/>
              <w:rPr>
                <w:color w:val="000000"/>
                <w:sz w:val="20"/>
                <w:szCs w:val="20"/>
              </w:rPr>
            </w:pPr>
            <w:r w:rsidRPr="00D25666">
              <w:rPr>
                <w:color w:val="000000"/>
                <w:sz w:val="20"/>
                <w:szCs w:val="20"/>
              </w:rPr>
              <w:t>p</w:t>
            </w:r>
            <w:r w:rsidRPr="00D25666">
              <w:rPr>
                <w:color w:val="000000"/>
                <w:sz w:val="20"/>
                <w:szCs w:val="20"/>
                <w:vertAlign w:val="superscript"/>
              </w:rPr>
              <w:t>↑</w:t>
            </w:r>
            <w:r w:rsidRPr="00D25666">
              <w:rPr>
                <w:color w:val="000000"/>
                <w:sz w:val="20"/>
                <w:szCs w:val="20"/>
              </w:rPr>
              <w:t xml:space="preserve">Au </w:t>
            </w:r>
            <w:r>
              <w:rPr>
                <w:color w:val="000000"/>
                <w:sz w:val="20"/>
                <w:szCs w:val="20"/>
              </w:rPr>
              <w:t xml:space="preserve">@ </w:t>
            </w:r>
            <w:r w:rsidRPr="00D25666">
              <w:rPr>
                <w:color w:val="000000"/>
                <w:sz w:val="20"/>
                <w:szCs w:val="20"/>
              </w:rPr>
              <w:t>200</w:t>
            </w:r>
          </w:p>
        </w:tc>
        <w:tc>
          <w:tcPr>
            <w:tcW w:w="432" w:type="pct"/>
          </w:tcPr>
          <w:p w14:paraId="357431AC" w14:textId="77777777" w:rsidR="00130C79" w:rsidRPr="00AE00D6" w:rsidRDefault="00130C79" w:rsidP="000A765A">
            <w:pPr>
              <w:ind w:firstLine="0"/>
              <w:jc w:val="center"/>
              <w:rPr>
                <w:color w:val="000000"/>
                <w:sz w:val="20"/>
                <w:szCs w:val="20"/>
              </w:rPr>
            </w:pPr>
            <w:r>
              <w:rPr>
                <w:color w:val="000000"/>
                <w:sz w:val="20"/>
                <w:szCs w:val="20"/>
              </w:rPr>
              <w:t xml:space="preserve">1.8 </w:t>
            </w:r>
            <w:r w:rsidRPr="00AE00D6">
              <w:rPr>
                <w:color w:val="000000"/>
                <w:sz w:val="20"/>
                <w:szCs w:val="20"/>
              </w:rPr>
              <w:t>pb</w:t>
            </w:r>
            <w:r w:rsidRPr="00AE00D6">
              <w:rPr>
                <w:color w:val="000000"/>
                <w:sz w:val="20"/>
                <w:szCs w:val="20"/>
                <w:vertAlign w:val="superscript"/>
              </w:rPr>
              <w:t>-1</w:t>
            </w:r>
          </w:p>
          <w:p w14:paraId="45A25772" w14:textId="77777777" w:rsidR="00130C79" w:rsidRPr="00CA0026" w:rsidRDefault="00130C79" w:rsidP="000A765A">
            <w:pPr>
              <w:ind w:firstLine="0"/>
              <w:jc w:val="center"/>
              <w:rPr>
                <w:color w:val="000000"/>
                <w:sz w:val="20"/>
                <w:szCs w:val="20"/>
              </w:rPr>
            </w:pPr>
            <w:r w:rsidRPr="00CA0026">
              <w:rPr>
                <w:color w:val="000000"/>
                <w:sz w:val="20"/>
                <w:szCs w:val="20"/>
              </w:rPr>
              <w:t>8 weeks</w:t>
            </w:r>
          </w:p>
          <w:p w14:paraId="23634EF4" w14:textId="19F3B505" w:rsidR="00130C79" w:rsidRPr="00CA0026" w:rsidRDefault="00130C79" w:rsidP="000A765A">
            <w:pPr>
              <w:ind w:firstLine="0"/>
              <w:jc w:val="center"/>
              <w:rPr>
                <w:rFonts w:cs="Times New Roman"/>
                <w:color w:val="000000"/>
                <w:sz w:val="20"/>
                <w:szCs w:val="20"/>
              </w:rPr>
            </w:pPr>
          </w:p>
        </w:tc>
        <w:tc>
          <w:tcPr>
            <w:tcW w:w="1782" w:type="pct"/>
          </w:tcPr>
          <w:p w14:paraId="541FBB04" w14:textId="5D38AA5A" w:rsidR="00130C79" w:rsidRDefault="00130C79" w:rsidP="00CD647B">
            <w:pPr>
              <w:ind w:firstLine="0"/>
              <w:jc w:val="center"/>
              <w:rPr>
                <w:rFonts w:cs="Times New Roman"/>
                <w:bCs/>
                <w:color w:val="000000" w:themeColor="text1"/>
                <w:sz w:val="20"/>
                <w:szCs w:val="20"/>
              </w:rPr>
            </w:pPr>
            <w:r w:rsidRPr="00D25666">
              <w:rPr>
                <w:rFonts w:cs="Times New Roman"/>
                <w:bCs/>
                <w:color w:val="000000" w:themeColor="text1"/>
                <w:sz w:val="20"/>
                <w:szCs w:val="20"/>
              </w:rPr>
              <w:t>What is the nature of the initial state and hadronization in nuclear collisions</w:t>
            </w:r>
          </w:p>
          <w:p w14:paraId="61EC3275" w14:textId="77777777" w:rsidR="00CD647B" w:rsidRDefault="00CD647B" w:rsidP="00CD647B">
            <w:pPr>
              <w:ind w:firstLine="0"/>
              <w:jc w:val="center"/>
              <w:rPr>
                <w:rFonts w:cs="Times New Roman"/>
                <w:bCs/>
                <w:color w:val="000000" w:themeColor="text1"/>
                <w:sz w:val="20"/>
                <w:szCs w:val="20"/>
              </w:rPr>
            </w:pPr>
          </w:p>
          <w:p w14:paraId="301B4FDB" w14:textId="68C47A54" w:rsidR="00130C79" w:rsidRPr="006725B0" w:rsidRDefault="00130C79" w:rsidP="00653D0F">
            <w:pPr>
              <w:ind w:firstLine="0"/>
              <w:jc w:val="center"/>
            </w:pPr>
            <w:r>
              <w:rPr>
                <w:rFonts w:cs="Times New Roman"/>
                <w:bCs/>
                <w:color w:val="000000" w:themeColor="text1"/>
                <w:sz w:val="20"/>
                <w:szCs w:val="20"/>
              </w:rPr>
              <w:t xml:space="preserve">Clear signatures for </w:t>
            </w:r>
            <w:r w:rsidRPr="00D25666">
              <w:rPr>
                <w:rFonts w:cs="Times New Roman"/>
                <w:bCs/>
                <w:color w:val="000000" w:themeColor="text1"/>
                <w:sz w:val="20"/>
                <w:szCs w:val="20"/>
              </w:rPr>
              <w:t>Saturation</w:t>
            </w:r>
          </w:p>
        </w:tc>
        <w:tc>
          <w:tcPr>
            <w:tcW w:w="1098" w:type="pct"/>
          </w:tcPr>
          <w:p w14:paraId="12E5F0DC" w14:textId="77777777" w:rsidR="00130C79" w:rsidRDefault="00130C79" w:rsidP="000A765A">
            <w:pPr>
              <w:pStyle w:val="NormalWeb"/>
              <w:tabs>
                <w:tab w:val="left" w:pos="1440"/>
              </w:tabs>
              <w:spacing w:before="0" w:beforeAutospacing="0" w:after="0" w:afterAutospacing="0"/>
              <w:jc w:val="center"/>
              <w:textAlignment w:val="baseline"/>
              <w:rPr>
                <w:color w:val="000000"/>
              </w:rPr>
            </w:pPr>
            <w:r w:rsidRPr="00D372E9">
              <w:rPr>
                <w:i/>
                <w:color w:val="000000"/>
              </w:rPr>
              <w:t>R</w:t>
            </w:r>
            <w:r w:rsidRPr="00D372E9">
              <w:rPr>
                <w:i/>
                <w:color w:val="000000"/>
                <w:vertAlign w:val="subscript"/>
              </w:rPr>
              <w:t>pAu</w:t>
            </w:r>
            <w:r>
              <w:rPr>
                <w:color w:val="000000"/>
              </w:rPr>
              <w:t xml:space="preserve"> direct photons and </w:t>
            </w:r>
            <w:r w:rsidRPr="00D25666">
              <w:rPr>
                <w:color w:val="000000"/>
              </w:rPr>
              <w:t>DY</w:t>
            </w:r>
          </w:p>
          <w:p w14:paraId="6BCE7E37" w14:textId="77777777" w:rsidR="00130C79" w:rsidRDefault="00130C79" w:rsidP="00CD647B">
            <w:pPr>
              <w:pStyle w:val="NormalWeb"/>
              <w:tabs>
                <w:tab w:val="left" w:pos="1440"/>
              </w:tabs>
              <w:spacing w:before="0" w:beforeAutospacing="0" w:after="0" w:afterAutospacing="0"/>
              <w:textAlignment w:val="baseline"/>
              <w:rPr>
                <w:color w:val="000000"/>
              </w:rPr>
            </w:pPr>
          </w:p>
          <w:p w14:paraId="3D58A4B2" w14:textId="77777777" w:rsidR="00CD647B" w:rsidRPr="00AB3999" w:rsidRDefault="00CD647B" w:rsidP="00CD647B">
            <w:pPr>
              <w:pStyle w:val="NormalWeb"/>
              <w:tabs>
                <w:tab w:val="left" w:pos="1440"/>
              </w:tabs>
              <w:spacing w:before="0" w:beforeAutospacing="0" w:after="0" w:afterAutospacing="0"/>
              <w:textAlignment w:val="baseline"/>
              <w:rPr>
                <w:color w:val="000000"/>
              </w:rPr>
            </w:pPr>
          </w:p>
          <w:p w14:paraId="560D45F8" w14:textId="296316A1" w:rsidR="00130C79" w:rsidRPr="00802AB5" w:rsidRDefault="00130C79" w:rsidP="000A765A">
            <w:pPr>
              <w:ind w:firstLine="0"/>
              <w:jc w:val="center"/>
              <w:rPr>
                <w:rFonts w:cs="Times New Roman"/>
                <w:color w:val="000000"/>
                <w:sz w:val="20"/>
                <w:szCs w:val="20"/>
              </w:rPr>
            </w:pPr>
            <w:r w:rsidRPr="00802AB5">
              <w:rPr>
                <w:rFonts w:cs="Times New Roman"/>
                <w:color w:val="000000"/>
                <w:sz w:val="20"/>
                <w:szCs w:val="20"/>
              </w:rPr>
              <w:t xml:space="preserve">Dihadrons, </w:t>
            </w:r>
            <w:r w:rsidRPr="00802AB5">
              <w:rPr>
                <w:rFonts w:ascii="Symbol" w:hAnsi="Symbol" w:cs="Times New Roman"/>
                <w:color w:val="000000"/>
                <w:sz w:val="20"/>
                <w:szCs w:val="20"/>
              </w:rPr>
              <w:t></w:t>
            </w:r>
            <w:r w:rsidRPr="00802AB5">
              <w:rPr>
                <w:rFonts w:cs="Times New Roman"/>
                <w:color w:val="000000"/>
                <w:sz w:val="20"/>
                <w:szCs w:val="20"/>
              </w:rPr>
              <w:t>-jet, h-jet, diffraction</w:t>
            </w:r>
          </w:p>
        </w:tc>
        <w:tc>
          <w:tcPr>
            <w:tcW w:w="627" w:type="pct"/>
          </w:tcPr>
          <w:p w14:paraId="0CB3139D" w14:textId="77777777" w:rsidR="00CD647B" w:rsidRDefault="00CD647B" w:rsidP="00CD647B">
            <w:pPr>
              <w:ind w:firstLine="0"/>
              <w:jc w:val="center"/>
              <w:rPr>
                <w:color w:val="000000"/>
                <w:sz w:val="20"/>
                <w:szCs w:val="20"/>
              </w:rPr>
            </w:pPr>
          </w:p>
          <w:p w14:paraId="1DFD0784" w14:textId="77777777" w:rsidR="00CD647B" w:rsidRDefault="00CD647B" w:rsidP="00CD647B">
            <w:pPr>
              <w:ind w:firstLine="0"/>
              <w:jc w:val="center"/>
              <w:rPr>
                <w:color w:val="000000"/>
                <w:sz w:val="20"/>
                <w:szCs w:val="20"/>
              </w:rPr>
            </w:pPr>
            <w:r>
              <w:rPr>
                <w:color w:val="000000"/>
                <w:sz w:val="20"/>
                <w:szCs w:val="20"/>
              </w:rPr>
              <w:t>Forward instrum.</w:t>
            </w:r>
          </w:p>
          <w:p w14:paraId="3C162576" w14:textId="0EDA8646" w:rsidR="00130C79" w:rsidRPr="00D25666" w:rsidRDefault="00CD647B" w:rsidP="00CD647B">
            <w:pPr>
              <w:ind w:firstLine="0"/>
              <w:jc w:val="center"/>
              <w:rPr>
                <w:color w:val="000000"/>
                <w:sz w:val="20"/>
                <w:szCs w:val="20"/>
              </w:rPr>
            </w:pPr>
            <w:r>
              <w:rPr>
                <w:color w:val="000000"/>
                <w:sz w:val="20"/>
                <w:szCs w:val="20"/>
              </w:rPr>
              <w:t>ECal+</w:t>
            </w:r>
            <w:r w:rsidR="004008E3">
              <w:rPr>
                <w:color w:val="000000"/>
                <w:sz w:val="20"/>
                <w:szCs w:val="20"/>
              </w:rPr>
              <w:t>HCal</w:t>
            </w:r>
            <w:r>
              <w:rPr>
                <w:color w:val="000000"/>
                <w:sz w:val="20"/>
                <w:szCs w:val="20"/>
              </w:rPr>
              <w:t>+Tracking</w:t>
            </w:r>
          </w:p>
        </w:tc>
      </w:tr>
      <w:tr w:rsidR="00130C79" w:rsidRPr="00EF1AC7" w14:paraId="3728D306" w14:textId="77777777" w:rsidTr="000A765A">
        <w:trPr>
          <w:trHeight w:val="403"/>
          <w:jc w:val="center"/>
        </w:trPr>
        <w:tc>
          <w:tcPr>
            <w:tcW w:w="302" w:type="pct"/>
            <w:vMerge/>
          </w:tcPr>
          <w:p w14:paraId="1BE78BAD" w14:textId="77777777" w:rsidR="00130C79" w:rsidRPr="00D25666" w:rsidRDefault="00130C79" w:rsidP="000A765A">
            <w:pPr>
              <w:ind w:firstLine="0"/>
              <w:jc w:val="center"/>
              <w:rPr>
                <w:color w:val="000000"/>
                <w:sz w:val="20"/>
                <w:szCs w:val="20"/>
              </w:rPr>
            </w:pPr>
          </w:p>
        </w:tc>
        <w:tc>
          <w:tcPr>
            <w:tcW w:w="302" w:type="pct"/>
          </w:tcPr>
          <w:p w14:paraId="1CE61C7B" w14:textId="20BFACD1" w:rsidR="00130C79" w:rsidRPr="00D25666" w:rsidRDefault="00130C79" w:rsidP="000A765A">
            <w:pPr>
              <w:ind w:firstLine="0"/>
              <w:jc w:val="center"/>
              <w:rPr>
                <w:color w:val="000000"/>
                <w:sz w:val="20"/>
                <w:szCs w:val="20"/>
              </w:rPr>
            </w:pPr>
          </w:p>
        </w:tc>
        <w:tc>
          <w:tcPr>
            <w:tcW w:w="457" w:type="pct"/>
          </w:tcPr>
          <w:p w14:paraId="42DF49BD" w14:textId="3F9DC3AB" w:rsidR="00130C79" w:rsidRPr="00D25666" w:rsidRDefault="00130C79" w:rsidP="000A765A">
            <w:pPr>
              <w:ind w:firstLine="0"/>
              <w:jc w:val="center"/>
              <w:rPr>
                <w:color w:val="000000"/>
                <w:sz w:val="20"/>
                <w:szCs w:val="20"/>
              </w:rPr>
            </w:pPr>
            <w:r w:rsidRPr="00D25666">
              <w:rPr>
                <w:color w:val="000000"/>
                <w:sz w:val="20"/>
                <w:szCs w:val="20"/>
              </w:rPr>
              <w:t>p</w:t>
            </w:r>
            <w:r w:rsidRPr="00D25666">
              <w:rPr>
                <w:color w:val="000000"/>
                <w:sz w:val="20"/>
                <w:szCs w:val="20"/>
                <w:vertAlign w:val="superscript"/>
              </w:rPr>
              <w:t>↑</w:t>
            </w:r>
            <w:r w:rsidRPr="00D25666">
              <w:rPr>
                <w:color w:val="000000"/>
                <w:sz w:val="20"/>
                <w:szCs w:val="20"/>
              </w:rPr>
              <w:t xml:space="preserve">Al </w:t>
            </w:r>
            <w:r>
              <w:rPr>
                <w:color w:val="000000"/>
                <w:sz w:val="20"/>
                <w:szCs w:val="20"/>
              </w:rPr>
              <w:t xml:space="preserve">@ </w:t>
            </w:r>
            <w:r w:rsidRPr="00D25666">
              <w:rPr>
                <w:color w:val="000000"/>
                <w:sz w:val="20"/>
                <w:szCs w:val="20"/>
              </w:rPr>
              <w:t>200</w:t>
            </w:r>
          </w:p>
        </w:tc>
        <w:tc>
          <w:tcPr>
            <w:tcW w:w="432" w:type="pct"/>
          </w:tcPr>
          <w:p w14:paraId="22685E73" w14:textId="77777777" w:rsidR="00130C79" w:rsidRDefault="00130C79" w:rsidP="000A765A">
            <w:pPr>
              <w:ind w:firstLine="0"/>
              <w:jc w:val="center"/>
              <w:rPr>
                <w:color w:val="000000"/>
                <w:sz w:val="20"/>
                <w:szCs w:val="20"/>
                <w:vertAlign w:val="superscript"/>
              </w:rPr>
            </w:pPr>
            <w:r>
              <w:rPr>
                <w:color w:val="000000"/>
                <w:sz w:val="20"/>
                <w:szCs w:val="20"/>
              </w:rPr>
              <w:t>12</w:t>
            </w:r>
            <w:r w:rsidRPr="00D25666">
              <w:rPr>
                <w:color w:val="000000"/>
                <w:sz w:val="20"/>
                <w:szCs w:val="20"/>
              </w:rPr>
              <w:t>.6 pb</w:t>
            </w:r>
            <w:r w:rsidRPr="00D25666">
              <w:rPr>
                <w:color w:val="000000"/>
                <w:sz w:val="20"/>
                <w:szCs w:val="20"/>
                <w:vertAlign w:val="superscript"/>
              </w:rPr>
              <w:t>-1</w:t>
            </w:r>
          </w:p>
          <w:p w14:paraId="2ECE4E70" w14:textId="241D5DC4" w:rsidR="00130C79" w:rsidRPr="006541FB" w:rsidRDefault="00130C79" w:rsidP="006541FB">
            <w:pPr>
              <w:ind w:firstLine="0"/>
              <w:rPr>
                <w:color w:val="000000"/>
                <w:sz w:val="20"/>
                <w:szCs w:val="20"/>
              </w:rPr>
            </w:pPr>
            <w:r>
              <w:rPr>
                <w:color w:val="000000"/>
                <w:sz w:val="20"/>
                <w:szCs w:val="20"/>
              </w:rPr>
              <w:t xml:space="preserve">   </w:t>
            </w:r>
            <w:r w:rsidRPr="006541FB">
              <w:rPr>
                <w:color w:val="000000"/>
                <w:sz w:val="20"/>
                <w:szCs w:val="20"/>
              </w:rPr>
              <w:t>8 weeks</w:t>
            </w:r>
          </w:p>
        </w:tc>
        <w:tc>
          <w:tcPr>
            <w:tcW w:w="1782" w:type="pct"/>
          </w:tcPr>
          <w:p w14:paraId="15E164E8" w14:textId="77777777" w:rsidR="00130C79" w:rsidRDefault="00130C79" w:rsidP="000A765A">
            <w:pPr>
              <w:ind w:firstLine="0"/>
              <w:jc w:val="center"/>
              <w:rPr>
                <w:color w:val="000000"/>
                <w:sz w:val="20"/>
                <w:szCs w:val="20"/>
              </w:rPr>
            </w:pPr>
            <w:r w:rsidRPr="00D25666">
              <w:rPr>
                <w:color w:val="000000"/>
                <w:sz w:val="20"/>
                <w:szCs w:val="20"/>
              </w:rPr>
              <w:t xml:space="preserve">A-dependence of nPDF, </w:t>
            </w:r>
          </w:p>
          <w:p w14:paraId="058068C0" w14:textId="77777777" w:rsidR="00130C79" w:rsidRPr="00410936" w:rsidRDefault="00130C79" w:rsidP="000A765A">
            <w:pPr>
              <w:ind w:firstLine="0"/>
              <w:rPr>
                <w:color w:val="000000"/>
                <w:sz w:val="16"/>
                <w:szCs w:val="16"/>
              </w:rPr>
            </w:pPr>
          </w:p>
          <w:p w14:paraId="436AB6A5" w14:textId="2A3F4B1E" w:rsidR="00130C79" w:rsidRPr="00D25666" w:rsidRDefault="00130C79" w:rsidP="000A765A">
            <w:pPr>
              <w:ind w:firstLine="0"/>
              <w:jc w:val="center"/>
              <w:rPr>
                <w:color w:val="000000" w:themeColor="text1"/>
                <w:sz w:val="20"/>
                <w:szCs w:val="20"/>
              </w:rPr>
            </w:pPr>
            <w:r w:rsidRPr="00D25666">
              <w:rPr>
                <w:color w:val="000000"/>
                <w:sz w:val="20"/>
                <w:szCs w:val="20"/>
              </w:rPr>
              <w:t xml:space="preserve">A-dependence </w:t>
            </w:r>
            <w:r>
              <w:rPr>
                <w:rFonts w:cs="Times New Roman"/>
                <w:bCs/>
                <w:color w:val="000000" w:themeColor="text1"/>
                <w:sz w:val="20"/>
                <w:szCs w:val="20"/>
              </w:rPr>
              <w:t xml:space="preserve">for </w:t>
            </w:r>
            <w:r w:rsidRPr="00D25666">
              <w:rPr>
                <w:rFonts w:cs="Times New Roman"/>
                <w:bCs/>
                <w:color w:val="000000" w:themeColor="text1"/>
                <w:sz w:val="20"/>
                <w:szCs w:val="20"/>
              </w:rPr>
              <w:t>Saturation</w:t>
            </w:r>
          </w:p>
        </w:tc>
        <w:tc>
          <w:tcPr>
            <w:tcW w:w="1098" w:type="pct"/>
          </w:tcPr>
          <w:p w14:paraId="42862C80" w14:textId="313752AB" w:rsidR="00130C79" w:rsidRPr="00D25666" w:rsidRDefault="00130C79" w:rsidP="00CD647B">
            <w:pPr>
              <w:pStyle w:val="NormalWeb"/>
              <w:tabs>
                <w:tab w:val="left" w:pos="1440"/>
              </w:tabs>
              <w:spacing w:before="0" w:beforeAutospacing="0" w:after="0" w:afterAutospacing="0"/>
              <w:jc w:val="center"/>
              <w:textAlignment w:val="baseline"/>
              <w:rPr>
                <w:color w:val="000000"/>
              </w:rPr>
            </w:pPr>
            <w:r w:rsidRPr="00D372E9">
              <w:rPr>
                <w:i/>
                <w:color w:val="000000"/>
              </w:rPr>
              <w:t>R</w:t>
            </w:r>
            <w:r w:rsidRPr="00D372E9">
              <w:rPr>
                <w:i/>
                <w:color w:val="000000"/>
                <w:vertAlign w:val="subscript"/>
              </w:rPr>
              <w:t>pA</w:t>
            </w:r>
            <w:r>
              <w:rPr>
                <w:i/>
                <w:color w:val="000000"/>
                <w:vertAlign w:val="subscript"/>
              </w:rPr>
              <w:t>l</w:t>
            </w:r>
            <w:r>
              <w:rPr>
                <w:color w:val="000000"/>
              </w:rPr>
              <w:t xml:space="preserve">: direct photons and </w:t>
            </w:r>
            <w:r w:rsidRPr="00D25666">
              <w:rPr>
                <w:color w:val="000000"/>
              </w:rPr>
              <w:t>DY</w:t>
            </w:r>
          </w:p>
          <w:p w14:paraId="51F86F59" w14:textId="77777777" w:rsidR="00130C79" w:rsidRPr="00741DDE" w:rsidRDefault="00130C79" w:rsidP="000A765A">
            <w:pPr>
              <w:pStyle w:val="NormalWeb"/>
              <w:tabs>
                <w:tab w:val="left" w:pos="1440"/>
              </w:tabs>
              <w:spacing w:before="0" w:beforeAutospacing="0" w:after="0" w:afterAutospacing="0"/>
              <w:jc w:val="center"/>
              <w:textAlignment w:val="baseline"/>
              <w:rPr>
                <w:color w:val="000000"/>
                <w:sz w:val="16"/>
                <w:szCs w:val="16"/>
              </w:rPr>
            </w:pPr>
          </w:p>
          <w:p w14:paraId="0297681C" w14:textId="42D49B4C" w:rsidR="00130C79" w:rsidRPr="00D25666" w:rsidRDefault="00130C79" w:rsidP="000A765A">
            <w:pPr>
              <w:pStyle w:val="NormalWeb"/>
              <w:tabs>
                <w:tab w:val="left" w:pos="1440"/>
              </w:tabs>
              <w:spacing w:before="0" w:beforeAutospacing="0" w:after="0" w:afterAutospacing="0"/>
              <w:jc w:val="center"/>
              <w:textAlignment w:val="baseline"/>
              <w:rPr>
                <w:color w:val="000000"/>
              </w:rPr>
            </w:pPr>
            <w:r w:rsidRPr="00D25666">
              <w:rPr>
                <w:color w:val="000000"/>
              </w:rPr>
              <w:t xml:space="preserve">Dihadrons, </w:t>
            </w:r>
            <w:r w:rsidRPr="00D25666">
              <w:rPr>
                <w:rFonts w:ascii="Symbol" w:hAnsi="Symbol"/>
                <w:color w:val="000000"/>
              </w:rPr>
              <w:t></w:t>
            </w:r>
            <w:r w:rsidRPr="00D25666">
              <w:rPr>
                <w:color w:val="000000"/>
              </w:rPr>
              <w:t>-jet, h-jet, diffraction</w:t>
            </w:r>
          </w:p>
        </w:tc>
        <w:tc>
          <w:tcPr>
            <w:tcW w:w="627" w:type="pct"/>
          </w:tcPr>
          <w:p w14:paraId="232992A2" w14:textId="77777777" w:rsidR="00CD647B" w:rsidRDefault="00CD647B" w:rsidP="00CD647B">
            <w:pPr>
              <w:ind w:firstLine="0"/>
              <w:jc w:val="center"/>
              <w:rPr>
                <w:color w:val="000000"/>
                <w:sz w:val="20"/>
                <w:szCs w:val="20"/>
              </w:rPr>
            </w:pPr>
            <w:r>
              <w:rPr>
                <w:color w:val="000000"/>
                <w:sz w:val="20"/>
                <w:szCs w:val="20"/>
              </w:rPr>
              <w:t>Forward instrum.</w:t>
            </w:r>
          </w:p>
          <w:p w14:paraId="291F7719" w14:textId="5D70CE1D" w:rsidR="00130C79" w:rsidRPr="00D25666" w:rsidRDefault="000332F6" w:rsidP="000332F6">
            <w:pPr>
              <w:ind w:firstLine="0"/>
              <w:jc w:val="center"/>
              <w:rPr>
                <w:color w:val="000000"/>
                <w:sz w:val="20"/>
                <w:szCs w:val="20"/>
              </w:rPr>
            </w:pPr>
            <w:r>
              <w:rPr>
                <w:color w:val="000000"/>
                <w:sz w:val="20"/>
                <w:szCs w:val="20"/>
              </w:rPr>
              <w:t>ECal+</w:t>
            </w:r>
            <w:r w:rsidR="004008E3">
              <w:rPr>
                <w:color w:val="000000"/>
                <w:sz w:val="20"/>
                <w:szCs w:val="20"/>
              </w:rPr>
              <w:t>HCal</w:t>
            </w:r>
            <w:r w:rsidR="00CD647B">
              <w:rPr>
                <w:color w:val="000000"/>
                <w:sz w:val="20"/>
                <w:szCs w:val="20"/>
              </w:rPr>
              <w:t>+Tracking</w:t>
            </w:r>
          </w:p>
        </w:tc>
      </w:tr>
      <w:tr w:rsidR="00130C79" w:rsidRPr="00EF1AC7" w14:paraId="5B771C08" w14:textId="77777777" w:rsidTr="000332F6">
        <w:trPr>
          <w:trHeight w:val="641"/>
          <w:jc w:val="center"/>
        </w:trPr>
        <w:tc>
          <w:tcPr>
            <w:tcW w:w="302" w:type="pct"/>
            <w:vMerge w:val="restart"/>
            <w:textDirection w:val="tbRl"/>
          </w:tcPr>
          <w:p w14:paraId="2C819BEB" w14:textId="77777777" w:rsidR="00653D0F" w:rsidRPr="00F41E9A" w:rsidRDefault="00130C79" w:rsidP="000332F6">
            <w:pPr>
              <w:ind w:left="113" w:right="113" w:firstLine="0"/>
              <w:jc w:val="center"/>
              <w:rPr>
                <w:b/>
                <w:color w:val="0000FF"/>
                <w:sz w:val="20"/>
                <w:szCs w:val="20"/>
              </w:rPr>
            </w:pPr>
            <w:r w:rsidRPr="00F41E9A">
              <w:rPr>
                <w:b/>
                <w:color w:val="0000FF"/>
                <w:sz w:val="20"/>
                <w:szCs w:val="20"/>
              </w:rPr>
              <w:t>Potential</w:t>
            </w:r>
          </w:p>
          <w:p w14:paraId="343457F6" w14:textId="60ED0FB2" w:rsidR="00130C79" w:rsidRPr="00D25666" w:rsidRDefault="00130C79" w:rsidP="000332F6">
            <w:pPr>
              <w:ind w:left="113" w:right="113" w:firstLine="0"/>
              <w:jc w:val="center"/>
              <w:rPr>
                <w:color w:val="000000"/>
                <w:sz w:val="20"/>
                <w:szCs w:val="20"/>
              </w:rPr>
            </w:pPr>
            <w:r w:rsidRPr="00F41E9A">
              <w:rPr>
                <w:b/>
                <w:color w:val="0000FF"/>
                <w:sz w:val="20"/>
                <w:szCs w:val="20"/>
              </w:rPr>
              <w:t>future running</w:t>
            </w:r>
          </w:p>
        </w:tc>
        <w:tc>
          <w:tcPr>
            <w:tcW w:w="302" w:type="pct"/>
          </w:tcPr>
          <w:p w14:paraId="571F367B" w14:textId="63FCFBD0" w:rsidR="00130C79" w:rsidRPr="00D25666" w:rsidRDefault="00130C79" w:rsidP="000A765A">
            <w:pPr>
              <w:ind w:firstLine="0"/>
              <w:jc w:val="center"/>
              <w:rPr>
                <w:color w:val="000000"/>
                <w:sz w:val="20"/>
                <w:szCs w:val="20"/>
              </w:rPr>
            </w:pPr>
            <w:r>
              <w:rPr>
                <w:color w:val="000000"/>
                <w:sz w:val="20"/>
                <w:szCs w:val="20"/>
              </w:rPr>
              <w:t>2021</w:t>
            </w:r>
            <w:r w:rsidR="002B42B7">
              <w:rPr>
                <w:color w:val="000000"/>
                <w:sz w:val="20"/>
                <w:szCs w:val="20"/>
              </w:rPr>
              <w:t>/22</w:t>
            </w:r>
          </w:p>
        </w:tc>
        <w:tc>
          <w:tcPr>
            <w:tcW w:w="457" w:type="pct"/>
          </w:tcPr>
          <w:p w14:paraId="6379FCC6" w14:textId="1D81B228" w:rsidR="00130C79" w:rsidRPr="00D25666" w:rsidRDefault="00130C79" w:rsidP="000332F6">
            <w:pPr>
              <w:ind w:firstLine="0"/>
              <w:jc w:val="center"/>
              <w:rPr>
                <w:color w:val="000000"/>
                <w:sz w:val="20"/>
                <w:szCs w:val="20"/>
              </w:rPr>
            </w:pPr>
            <w:r w:rsidRPr="00D25666">
              <w:rPr>
                <w:color w:val="000000"/>
                <w:sz w:val="20"/>
                <w:szCs w:val="20"/>
              </w:rPr>
              <w:t>p</w:t>
            </w:r>
            <w:r w:rsidRPr="00D25666">
              <w:rPr>
                <w:color w:val="000000"/>
                <w:sz w:val="20"/>
                <w:szCs w:val="20"/>
                <w:vertAlign w:val="superscript"/>
              </w:rPr>
              <w:t>↑</w:t>
            </w:r>
            <w:r w:rsidRPr="00D25666">
              <w:rPr>
                <w:color w:val="000000"/>
                <w:sz w:val="20"/>
                <w:szCs w:val="20"/>
              </w:rPr>
              <w:t xml:space="preserve">p </w:t>
            </w:r>
            <w:r>
              <w:rPr>
                <w:color w:val="000000"/>
                <w:sz w:val="20"/>
                <w:szCs w:val="20"/>
              </w:rPr>
              <w:t xml:space="preserve">@ </w:t>
            </w:r>
            <w:r w:rsidRPr="00D25666">
              <w:rPr>
                <w:color w:val="000000"/>
                <w:sz w:val="20"/>
                <w:szCs w:val="20"/>
              </w:rPr>
              <w:t>510</w:t>
            </w:r>
          </w:p>
        </w:tc>
        <w:tc>
          <w:tcPr>
            <w:tcW w:w="432" w:type="pct"/>
          </w:tcPr>
          <w:p w14:paraId="5E3E3B91" w14:textId="77777777" w:rsidR="00130C79" w:rsidRDefault="00130C79" w:rsidP="000A765A">
            <w:pPr>
              <w:ind w:firstLine="0"/>
              <w:jc w:val="center"/>
              <w:rPr>
                <w:color w:val="000000"/>
                <w:sz w:val="20"/>
                <w:szCs w:val="20"/>
                <w:vertAlign w:val="superscript"/>
              </w:rPr>
            </w:pPr>
            <w:r w:rsidRPr="00D25666">
              <w:rPr>
                <w:color w:val="000000"/>
                <w:sz w:val="20"/>
                <w:szCs w:val="20"/>
              </w:rPr>
              <w:t>1.1 fb</w:t>
            </w:r>
            <w:r w:rsidRPr="00D25666">
              <w:rPr>
                <w:color w:val="000000"/>
                <w:sz w:val="20"/>
                <w:szCs w:val="20"/>
                <w:vertAlign w:val="superscript"/>
              </w:rPr>
              <w:t>-1</w:t>
            </w:r>
          </w:p>
          <w:p w14:paraId="7B66539C" w14:textId="14801128" w:rsidR="00130C79" w:rsidRPr="00D25666" w:rsidRDefault="00130C79" w:rsidP="000A765A">
            <w:pPr>
              <w:ind w:firstLine="0"/>
              <w:jc w:val="center"/>
              <w:rPr>
                <w:color w:val="000000"/>
                <w:sz w:val="20"/>
                <w:szCs w:val="20"/>
              </w:rPr>
            </w:pPr>
            <w:r>
              <w:rPr>
                <w:color w:val="000000"/>
                <w:sz w:val="20"/>
                <w:szCs w:val="20"/>
              </w:rPr>
              <w:t xml:space="preserve">10 </w:t>
            </w:r>
            <w:r w:rsidRPr="00CA0026">
              <w:rPr>
                <w:color w:val="000000"/>
                <w:sz w:val="20"/>
                <w:szCs w:val="20"/>
              </w:rPr>
              <w:t>weeks</w:t>
            </w:r>
          </w:p>
        </w:tc>
        <w:tc>
          <w:tcPr>
            <w:tcW w:w="1782" w:type="pct"/>
          </w:tcPr>
          <w:p w14:paraId="01334007" w14:textId="446960A2" w:rsidR="00130C79" w:rsidRPr="000332F6" w:rsidRDefault="00130C79" w:rsidP="000332F6">
            <w:pPr>
              <w:pStyle w:val="NormalWeb"/>
              <w:tabs>
                <w:tab w:val="left" w:pos="1440"/>
              </w:tabs>
              <w:spacing w:before="0" w:beforeAutospacing="0" w:after="0" w:afterAutospacing="0"/>
              <w:jc w:val="center"/>
              <w:textAlignment w:val="baseline"/>
              <w:rPr>
                <w:rFonts w:ascii="Times New Roman" w:eastAsia="ヒラギノ角ゴ ProN W3" w:hAnsi="Times New Roman"/>
                <w:i/>
                <w:color w:val="000000" w:themeColor="text1"/>
                <w:kern w:val="24"/>
              </w:rPr>
            </w:pPr>
            <w:r w:rsidRPr="00D25666">
              <w:rPr>
                <w:rFonts w:ascii="Times New Roman" w:eastAsia="ヒラギノ角ゴ ProN W3" w:hAnsi="Times New Roman"/>
                <w:color w:val="000000" w:themeColor="text1"/>
                <w:kern w:val="24"/>
              </w:rPr>
              <w:t>TMD</w:t>
            </w:r>
            <w:r>
              <w:rPr>
                <w:rFonts w:ascii="Times New Roman" w:eastAsia="ヒラギノ角ゴ ProN W3" w:hAnsi="Times New Roman"/>
                <w:color w:val="000000" w:themeColor="text1"/>
                <w:kern w:val="24"/>
              </w:rPr>
              <w:t>s</w:t>
            </w:r>
            <w:r w:rsidRPr="00D25666">
              <w:rPr>
                <w:rFonts w:ascii="Times New Roman" w:eastAsia="ヒラギノ角ゴ ProN W3" w:hAnsi="Times New Roman"/>
                <w:color w:val="000000" w:themeColor="text1"/>
                <w:kern w:val="24"/>
              </w:rPr>
              <w:t xml:space="preserve"> at </w:t>
            </w:r>
            <w:r>
              <w:rPr>
                <w:rFonts w:ascii="Times New Roman" w:eastAsia="ヒラギノ角ゴ ProN W3" w:hAnsi="Times New Roman"/>
                <w:color w:val="000000" w:themeColor="text1"/>
                <w:kern w:val="24"/>
              </w:rPr>
              <w:t xml:space="preserve">low and </w:t>
            </w:r>
            <w:r w:rsidRPr="00D25666">
              <w:rPr>
                <w:rFonts w:ascii="Times New Roman" w:eastAsia="ヒラギノ角ゴ ProN W3" w:hAnsi="Times New Roman"/>
                <w:color w:val="000000" w:themeColor="text1"/>
                <w:kern w:val="24"/>
              </w:rPr>
              <w:t xml:space="preserve">high </w:t>
            </w:r>
            <w:r w:rsidRPr="005436CC">
              <w:rPr>
                <w:rFonts w:ascii="Times New Roman" w:eastAsia="ヒラギノ角ゴ ProN W3" w:hAnsi="Times New Roman"/>
                <w:i/>
                <w:color w:val="000000" w:themeColor="text1"/>
                <w:kern w:val="24"/>
              </w:rPr>
              <w:t>x</w:t>
            </w:r>
          </w:p>
        </w:tc>
        <w:tc>
          <w:tcPr>
            <w:tcW w:w="1098" w:type="pct"/>
          </w:tcPr>
          <w:p w14:paraId="28AE7864" w14:textId="72C56978" w:rsidR="00130C79" w:rsidRPr="006541FB" w:rsidRDefault="00130C79" w:rsidP="006541FB">
            <w:pPr>
              <w:pStyle w:val="NormalWeb"/>
              <w:tabs>
                <w:tab w:val="left" w:pos="1440"/>
              </w:tabs>
              <w:spacing w:before="0" w:beforeAutospacing="0" w:after="0" w:afterAutospacing="0"/>
              <w:jc w:val="center"/>
              <w:textAlignment w:val="baseline"/>
              <w:rPr>
                <w:rFonts w:ascii="Times New Roman" w:eastAsia="ヒラギノ角ゴ ProN W3" w:hAnsi="Times New Roman"/>
                <w:color w:val="000000" w:themeColor="text1"/>
                <w:kern w:val="24"/>
              </w:rPr>
            </w:pPr>
            <w:r w:rsidRPr="005436CC">
              <w:rPr>
                <w:rFonts w:ascii="Times New Roman" w:eastAsia="ヒラギノ角ゴ ProN W3" w:hAnsi="Times New Roman"/>
                <w:i/>
                <w:color w:val="000000" w:themeColor="text1"/>
                <w:kern w:val="24"/>
              </w:rPr>
              <w:t>A</w:t>
            </w:r>
            <w:r w:rsidRPr="005436CC">
              <w:rPr>
                <w:rFonts w:ascii="Times New Roman" w:eastAsia="ヒラギノ角ゴ ProN W3" w:hAnsi="Times New Roman"/>
                <w:i/>
                <w:color w:val="000000" w:themeColor="text1"/>
                <w:kern w:val="24"/>
                <w:vertAlign w:val="subscript"/>
              </w:rPr>
              <w:t>UT</w:t>
            </w:r>
            <w:r w:rsidRPr="00D25666">
              <w:rPr>
                <w:rFonts w:ascii="Times New Roman" w:eastAsia="ヒラギノ角ゴ ProN W3" w:hAnsi="Times New Roman"/>
                <w:color w:val="000000" w:themeColor="text1"/>
                <w:kern w:val="24"/>
                <w:position w:val="-8"/>
                <w:vertAlign w:val="subscript"/>
              </w:rPr>
              <w:t xml:space="preserve"> </w:t>
            </w:r>
            <w:r w:rsidRPr="00D25666">
              <w:rPr>
                <w:rFonts w:ascii="Times New Roman" w:eastAsia="ヒラギノ角ゴ ProN W3" w:hAnsi="Times New Roman"/>
                <w:color w:val="000000" w:themeColor="text1"/>
                <w:kern w:val="24"/>
              </w:rPr>
              <w:t>for Collins observables, i.e. hadron in jet modulations</w:t>
            </w:r>
            <w:r>
              <w:rPr>
                <w:rFonts w:ascii="Times New Roman" w:eastAsia="ヒラギノ角ゴ ProN W3" w:hAnsi="Times New Roman"/>
                <w:color w:val="000000" w:themeColor="text1"/>
                <w:kern w:val="24"/>
              </w:rPr>
              <w:t xml:space="preserve"> </w:t>
            </w:r>
            <w:r w:rsidRPr="00D25666">
              <w:rPr>
                <w:rFonts w:ascii="Times New Roman" w:eastAsia="ヒラギノ角ゴ ProN W3" w:hAnsi="Times New Roman"/>
                <w:color w:val="000000" w:themeColor="text1"/>
                <w:kern w:val="24"/>
              </w:rPr>
              <w:t xml:space="preserve">at </w:t>
            </w:r>
            <w:r w:rsidRPr="00C20FAE">
              <w:rPr>
                <w:rFonts w:ascii="Symbol" w:eastAsia="ヒラギノ角ゴ ProN W3" w:hAnsi="Symbol"/>
                <w:i/>
                <w:color w:val="000000" w:themeColor="text1"/>
                <w:kern w:val="24"/>
              </w:rPr>
              <w:t></w:t>
            </w:r>
            <w:r w:rsidRPr="00C20FAE">
              <w:rPr>
                <w:rFonts w:ascii="Times New Roman" w:eastAsia="ヒラギノ角ゴ ProN W3" w:hAnsi="Times New Roman"/>
                <w:i/>
                <w:color w:val="000000" w:themeColor="text1"/>
                <w:kern w:val="24"/>
              </w:rPr>
              <w:t xml:space="preserve"> </w:t>
            </w:r>
            <w:r w:rsidRPr="00D25666">
              <w:rPr>
                <w:rFonts w:ascii="Times New Roman" w:eastAsia="ヒラギノ角ゴ ProN W3" w:hAnsi="Times New Roman"/>
                <w:color w:val="000000" w:themeColor="text1"/>
                <w:kern w:val="24"/>
              </w:rPr>
              <w:t>&gt; 1</w:t>
            </w:r>
          </w:p>
        </w:tc>
        <w:tc>
          <w:tcPr>
            <w:tcW w:w="627" w:type="pct"/>
          </w:tcPr>
          <w:p w14:paraId="524F57A8" w14:textId="77777777" w:rsidR="000332F6" w:rsidRDefault="000332F6" w:rsidP="000332F6">
            <w:pPr>
              <w:ind w:firstLine="0"/>
              <w:jc w:val="center"/>
              <w:rPr>
                <w:color w:val="000000"/>
                <w:sz w:val="20"/>
                <w:szCs w:val="20"/>
              </w:rPr>
            </w:pPr>
            <w:r>
              <w:rPr>
                <w:color w:val="000000"/>
                <w:sz w:val="20"/>
                <w:szCs w:val="20"/>
              </w:rPr>
              <w:t>Forward instrum.</w:t>
            </w:r>
          </w:p>
          <w:p w14:paraId="5E180B51" w14:textId="58483BB2" w:rsidR="00130C79" w:rsidRPr="00D25666" w:rsidRDefault="000332F6" w:rsidP="000332F6">
            <w:pPr>
              <w:keepNext/>
              <w:ind w:firstLine="0"/>
              <w:jc w:val="center"/>
              <w:rPr>
                <w:color w:val="000000"/>
                <w:sz w:val="20"/>
                <w:szCs w:val="20"/>
              </w:rPr>
            </w:pPr>
            <w:r>
              <w:rPr>
                <w:color w:val="000000"/>
                <w:sz w:val="20"/>
                <w:szCs w:val="20"/>
              </w:rPr>
              <w:t>ECal+</w:t>
            </w:r>
            <w:r w:rsidR="004008E3">
              <w:rPr>
                <w:color w:val="000000"/>
                <w:sz w:val="20"/>
                <w:szCs w:val="20"/>
              </w:rPr>
              <w:t>HCal</w:t>
            </w:r>
            <w:r>
              <w:rPr>
                <w:color w:val="000000"/>
                <w:sz w:val="20"/>
                <w:szCs w:val="20"/>
              </w:rPr>
              <w:t>+Tracking</w:t>
            </w:r>
          </w:p>
        </w:tc>
      </w:tr>
      <w:tr w:rsidR="00130C79" w:rsidRPr="00EF1AC7" w14:paraId="58F00350" w14:textId="77777777" w:rsidTr="00130C79">
        <w:trPr>
          <w:trHeight w:val="404"/>
          <w:jc w:val="center"/>
        </w:trPr>
        <w:tc>
          <w:tcPr>
            <w:tcW w:w="302" w:type="pct"/>
            <w:vMerge/>
            <w:tcBorders>
              <w:bottom w:val="single" w:sz="4" w:space="0" w:color="auto"/>
            </w:tcBorders>
            <w:textDirection w:val="tbRl"/>
          </w:tcPr>
          <w:p w14:paraId="037B578B" w14:textId="75AEF28B" w:rsidR="00130C79" w:rsidRPr="0068520C" w:rsidRDefault="00130C79" w:rsidP="000A765A">
            <w:pPr>
              <w:ind w:left="113" w:right="113" w:firstLine="0"/>
              <w:jc w:val="center"/>
              <w:rPr>
                <w:b/>
                <w:color w:val="86AA1F"/>
                <w:sz w:val="20"/>
                <w:szCs w:val="20"/>
              </w:rPr>
            </w:pPr>
          </w:p>
        </w:tc>
        <w:tc>
          <w:tcPr>
            <w:tcW w:w="302" w:type="pct"/>
          </w:tcPr>
          <w:p w14:paraId="2DDA33E8" w14:textId="04D19035" w:rsidR="00130C79" w:rsidRPr="00D25666" w:rsidRDefault="00130C79" w:rsidP="000A765A">
            <w:pPr>
              <w:ind w:firstLine="0"/>
              <w:jc w:val="center"/>
              <w:rPr>
                <w:color w:val="000000"/>
                <w:sz w:val="20"/>
                <w:szCs w:val="20"/>
              </w:rPr>
            </w:pPr>
            <w:r>
              <w:rPr>
                <w:color w:val="000000"/>
                <w:sz w:val="20"/>
                <w:szCs w:val="20"/>
              </w:rPr>
              <w:t>2021</w:t>
            </w:r>
            <w:r w:rsidR="002B42B7">
              <w:rPr>
                <w:color w:val="000000"/>
                <w:sz w:val="20"/>
                <w:szCs w:val="20"/>
              </w:rPr>
              <w:t>/22</w:t>
            </w:r>
          </w:p>
        </w:tc>
        <w:tc>
          <w:tcPr>
            <w:tcW w:w="457" w:type="pct"/>
          </w:tcPr>
          <w:p w14:paraId="30DC52AB" w14:textId="16A3666C" w:rsidR="00130C79" w:rsidRPr="00D25666" w:rsidRDefault="00F161E1" w:rsidP="000A765A">
            <w:pPr>
              <w:ind w:firstLine="0"/>
              <w:jc w:val="center"/>
              <w:rPr>
                <w:color w:val="000000"/>
                <w:sz w:val="20"/>
                <w:szCs w:val="20"/>
              </w:rPr>
            </w:pPr>
            <m:oMath>
              <m:acc>
                <m:accPr>
                  <m:chr m:val="⃗"/>
                  <m:ctrlPr>
                    <w:rPr>
                      <w:rFonts w:ascii="Cambria Math" w:hAnsi="Cambria Math"/>
                      <w:i/>
                      <w:color w:val="000000"/>
                      <w:sz w:val="20"/>
                      <w:szCs w:val="20"/>
                    </w:rPr>
                  </m:ctrlPr>
                </m:accPr>
                <m:e>
                  <m:r>
                    <w:rPr>
                      <w:rFonts w:ascii="Cambria Math" w:hAnsi="Cambria Math"/>
                      <w:color w:val="000000"/>
                      <w:sz w:val="20"/>
                      <w:szCs w:val="20"/>
                    </w:rPr>
                    <m:t xml:space="preserve">p </m:t>
                  </m:r>
                </m:e>
              </m:acc>
              <m:acc>
                <m:accPr>
                  <m:chr m:val="⃗"/>
                  <m:ctrlPr>
                    <w:rPr>
                      <w:rFonts w:ascii="Cambria Math" w:hAnsi="Cambria Math"/>
                      <w:i/>
                      <w:color w:val="000000"/>
                      <w:sz w:val="20"/>
                      <w:szCs w:val="20"/>
                    </w:rPr>
                  </m:ctrlPr>
                </m:accPr>
                <m:e>
                  <m:r>
                    <w:rPr>
                      <w:rFonts w:ascii="Cambria Math" w:hAnsi="Cambria Math"/>
                      <w:color w:val="000000"/>
                      <w:sz w:val="20"/>
                      <w:szCs w:val="20"/>
                    </w:rPr>
                    <m:t>p</m:t>
                  </m:r>
                </m:e>
              </m:acc>
            </m:oMath>
            <w:r w:rsidR="00130C79">
              <w:rPr>
                <w:color w:val="000000"/>
                <w:sz w:val="20"/>
                <w:szCs w:val="20"/>
              </w:rPr>
              <w:t xml:space="preserve">@ </w:t>
            </w:r>
            <w:r w:rsidR="00130C79" w:rsidRPr="00D25666">
              <w:rPr>
                <w:color w:val="000000"/>
                <w:sz w:val="20"/>
                <w:szCs w:val="20"/>
              </w:rPr>
              <w:t>510</w:t>
            </w:r>
          </w:p>
        </w:tc>
        <w:tc>
          <w:tcPr>
            <w:tcW w:w="432" w:type="pct"/>
          </w:tcPr>
          <w:p w14:paraId="43E4A418" w14:textId="77777777" w:rsidR="00130C79" w:rsidRPr="00CA0026" w:rsidRDefault="00130C79" w:rsidP="000A765A">
            <w:pPr>
              <w:pStyle w:val="ListParagraph"/>
              <w:numPr>
                <w:ilvl w:val="1"/>
                <w:numId w:val="37"/>
              </w:numPr>
              <w:jc w:val="center"/>
              <w:rPr>
                <w:color w:val="000000"/>
                <w:sz w:val="20"/>
                <w:szCs w:val="20"/>
              </w:rPr>
            </w:pPr>
            <w:r w:rsidRPr="00CA0026">
              <w:rPr>
                <w:color w:val="000000"/>
                <w:sz w:val="20"/>
                <w:szCs w:val="20"/>
              </w:rPr>
              <w:t>fb</w:t>
            </w:r>
            <w:r w:rsidRPr="00CA0026">
              <w:rPr>
                <w:color w:val="000000"/>
                <w:sz w:val="20"/>
                <w:szCs w:val="20"/>
                <w:vertAlign w:val="superscript"/>
              </w:rPr>
              <w:t>-1</w:t>
            </w:r>
          </w:p>
          <w:p w14:paraId="611B2C60" w14:textId="35781399" w:rsidR="00130C79" w:rsidRPr="00D25666" w:rsidRDefault="00130C79" w:rsidP="000A765A">
            <w:pPr>
              <w:ind w:firstLine="0"/>
              <w:jc w:val="center"/>
              <w:rPr>
                <w:color w:val="000000"/>
                <w:sz w:val="20"/>
                <w:szCs w:val="20"/>
              </w:rPr>
            </w:pPr>
            <w:r>
              <w:rPr>
                <w:color w:val="000000"/>
                <w:sz w:val="20"/>
                <w:szCs w:val="20"/>
              </w:rPr>
              <w:t>10</w:t>
            </w:r>
            <w:r w:rsidRPr="00CA0026">
              <w:rPr>
                <w:color w:val="000000"/>
                <w:sz w:val="20"/>
                <w:szCs w:val="20"/>
              </w:rPr>
              <w:t xml:space="preserve"> weeks</w:t>
            </w:r>
          </w:p>
        </w:tc>
        <w:tc>
          <w:tcPr>
            <w:tcW w:w="1782" w:type="pct"/>
          </w:tcPr>
          <w:p w14:paraId="11763F21" w14:textId="77777777" w:rsidR="00130C79" w:rsidRPr="00D25666" w:rsidRDefault="00130C79" w:rsidP="000A765A">
            <w:pPr>
              <w:pStyle w:val="NormalWeb"/>
              <w:tabs>
                <w:tab w:val="left" w:pos="1440"/>
              </w:tabs>
              <w:spacing w:before="0" w:beforeAutospacing="0" w:after="0" w:afterAutospacing="0"/>
              <w:jc w:val="center"/>
              <w:textAlignment w:val="baseline"/>
              <w:rPr>
                <w:rFonts w:ascii="Times New Roman" w:hAnsi="Times New Roman"/>
              </w:rPr>
            </w:pPr>
            <w:r w:rsidRPr="00B84992">
              <w:rPr>
                <w:rFonts w:ascii="Symbol" w:eastAsia="ヒラギノ角ゴ ProN W3" w:hAnsi="Symbol"/>
                <w:i/>
                <w:color w:val="000000" w:themeColor="text1"/>
                <w:kern w:val="24"/>
              </w:rPr>
              <w:t></w:t>
            </w:r>
            <w:r w:rsidRPr="00B84992">
              <w:rPr>
                <w:rFonts w:ascii="Times New Roman" w:eastAsia="ヒラギノ角ゴ ProN W3" w:hAnsi="Times New Roman"/>
                <w:i/>
                <w:color w:val="000000" w:themeColor="text1"/>
                <w:kern w:val="24"/>
              </w:rPr>
              <w:t>g(x)</w:t>
            </w:r>
            <w:r w:rsidRPr="00D25666">
              <w:rPr>
                <w:rFonts w:ascii="Times New Roman" w:eastAsia="ヒラギノ角ゴ ProN W3" w:hAnsi="Times New Roman"/>
                <w:color w:val="000000" w:themeColor="text1"/>
                <w:kern w:val="24"/>
              </w:rPr>
              <w:t xml:space="preserve"> at small </w:t>
            </w:r>
            <w:r w:rsidRPr="00B84992">
              <w:rPr>
                <w:rFonts w:ascii="Times New Roman" w:eastAsia="ヒラギノ角ゴ ProN W3" w:hAnsi="Times New Roman"/>
                <w:i/>
                <w:color w:val="000000" w:themeColor="text1"/>
                <w:kern w:val="24"/>
              </w:rPr>
              <w:t>x</w:t>
            </w:r>
          </w:p>
          <w:p w14:paraId="2350B955" w14:textId="5A94971E" w:rsidR="00130C79" w:rsidRPr="00C20FAE" w:rsidRDefault="00130C79" w:rsidP="000A765A">
            <w:pPr>
              <w:keepNext/>
              <w:ind w:firstLine="0"/>
              <w:jc w:val="center"/>
              <w:rPr>
                <w:color w:val="000000"/>
                <w:sz w:val="20"/>
                <w:szCs w:val="20"/>
              </w:rPr>
            </w:pPr>
          </w:p>
        </w:tc>
        <w:tc>
          <w:tcPr>
            <w:tcW w:w="1098" w:type="pct"/>
          </w:tcPr>
          <w:p w14:paraId="14A794A7" w14:textId="77777777" w:rsidR="00130C79" w:rsidRPr="00D25666" w:rsidRDefault="00130C79" w:rsidP="000A765A">
            <w:pPr>
              <w:pStyle w:val="NormalWeb"/>
              <w:tabs>
                <w:tab w:val="left" w:pos="1440"/>
              </w:tabs>
              <w:spacing w:before="0" w:beforeAutospacing="0" w:after="0" w:afterAutospacing="0"/>
              <w:contextualSpacing/>
              <w:jc w:val="center"/>
              <w:textAlignment w:val="baseline"/>
              <w:rPr>
                <w:rFonts w:ascii="Times New Roman" w:eastAsia="ヒラギノ角ゴ ProN W3" w:hAnsi="Times New Roman"/>
                <w:color w:val="000000" w:themeColor="text1"/>
                <w:kern w:val="24"/>
              </w:rPr>
            </w:pPr>
            <w:r>
              <w:rPr>
                <w:rFonts w:ascii="Times New Roman" w:eastAsia="ヒラギノ角ゴ ProN W3" w:hAnsi="Times New Roman"/>
                <w:i/>
                <w:color w:val="000000" w:themeColor="text1"/>
                <w:kern w:val="24"/>
              </w:rPr>
              <w:t>A</w:t>
            </w:r>
            <w:r w:rsidRPr="00B84992">
              <w:rPr>
                <w:rFonts w:ascii="Times New Roman" w:eastAsia="ヒラギノ角ゴ ProN W3" w:hAnsi="Times New Roman"/>
                <w:i/>
                <w:color w:val="000000" w:themeColor="text1"/>
                <w:kern w:val="24"/>
                <w:vertAlign w:val="subscript"/>
              </w:rPr>
              <w:t>LL</w:t>
            </w:r>
            <w:r w:rsidRPr="00B84992">
              <w:rPr>
                <w:rFonts w:ascii="Times New Roman" w:eastAsia="ヒラギノ角ゴ ProN W3" w:hAnsi="Times New Roman"/>
                <w:color w:val="000000" w:themeColor="text1"/>
                <w:kern w:val="24"/>
                <w:vertAlign w:val="subscript"/>
              </w:rPr>
              <w:t xml:space="preserve"> </w:t>
            </w:r>
            <w:r w:rsidRPr="00D25666">
              <w:rPr>
                <w:rFonts w:ascii="Times New Roman" w:eastAsia="ヒラギノ角ゴ ProN W3" w:hAnsi="Times New Roman"/>
                <w:color w:val="000000" w:themeColor="text1"/>
                <w:kern w:val="24"/>
              </w:rPr>
              <w:t>for jets, di-jets, h/</w:t>
            </w:r>
            <w:r w:rsidRPr="00D25666">
              <w:rPr>
                <w:rFonts w:ascii="Symbol" w:eastAsia="ヒラギノ角ゴ ProN W3" w:hAnsi="Symbol"/>
                <w:color w:val="000000" w:themeColor="text1"/>
                <w:kern w:val="24"/>
              </w:rPr>
              <w:t></w:t>
            </w:r>
            <w:r w:rsidRPr="00D25666">
              <w:rPr>
                <w:rFonts w:ascii="Times New Roman" w:eastAsia="ヒラギノ角ゴ ProN W3" w:hAnsi="Times New Roman"/>
                <w:color w:val="000000" w:themeColor="text1"/>
                <w:kern w:val="24"/>
              </w:rPr>
              <w:t xml:space="preserve">-jets </w:t>
            </w:r>
          </w:p>
          <w:p w14:paraId="4388505E" w14:textId="7BFE851C" w:rsidR="00130C79" w:rsidRPr="005A3FB0" w:rsidRDefault="00130C79" w:rsidP="000A765A">
            <w:pPr>
              <w:pStyle w:val="NormalWeb"/>
              <w:tabs>
                <w:tab w:val="left" w:pos="1440"/>
              </w:tabs>
              <w:spacing w:before="0" w:beforeAutospacing="0" w:after="0" w:afterAutospacing="0"/>
              <w:jc w:val="center"/>
              <w:textAlignment w:val="baseline"/>
              <w:rPr>
                <w:rFonts w:ascii="Times New Roman" w:eastAsia="ヒラギノ角ゴ ProN W3" w:hAnsi="Times New Roman"/>
                <w:color w:val="000000" w:themeColor="text1"/>
                <w:kern w:val="24"/>
              </w:rPr>
            </w:pPr>
            <w:r w:rsidRPr="00D25666">
              <w:rPr>
                <w:rFonts w:ascii="Times New Roman" w:eastAsia="ヒラギノ角ゴ ProN W3" w:hAnsi="Times New Roman"/>
                <w:color w:val="000000" w:themeColor="text1"/>
                <w:kern w:val="24"/>
              </w:rPr>
              <w:t xml:space="preserve">at </w:t>
            </w:r>
            <w:r w:rsidRPr="00C20FAE">
              <w:rPr>
                <w:rFonts w:ascii="Symbol" w:eastAsia="ヒラギノ角ゴ ProN W3" w:hAnsi="Symbol"/>
                <w:i/>
                <w:color w:val="000000" w:themeColor="text1"/>
                <w:kern w:val="24"/>
              </w:rPr>
              <w:t></w:t>
            </w:r>
            <w:r w:rsidRPr="00C20FAE">
              <w:rPr>
                <w:rFonts w:ascii="Times New Roman" w:eastAsia="ヒラギノ角ゴ ProN W3" w:hAnsi="Times New Roman"/>
                <w:i/>
                <w:color w:val="000000" w:themeColor="text1"/>
                <w:kern w:val="24"/>
              </w:rPr>
              <w:t xml:space="preserve"> </w:t>
            </w:r>
            <w:r w:rsidRPr="00D25666">
              <w:rPr>
                <w:rFonts w:ascii="Times New Roman" w:eastAsia="ヒラギノ角ゴ ProN W3" w:hAnsi="Times New Roman"/>
                <w:color w:val="000000" w:themeColor="text1"/>
                <w:kern w:val="24"/>
              </w:rPr>
              <w:t>&gt; 1</w:t>
            </w:r>
          </w:p>
        </w:tc>
        <w:tc>
          <w:tcPr>
            <w:tcW w:w="627" w:type="pct"/>
          </w:tcPr>
          <w:p w14:paraId="0D802285" w14:textId="77777777" w:rsidR="000332F6" w:rsidRDefault="000332F6" w:rsidP="000332F6">
            <w:pPr>
              <w:ind w:firstLine="0"/>
              <w:jc w:val="center"/>
              <w:rPr>
                <w:color w:val="000000"/>
                <w:sz w:val="20"/>
                <w:szCs w:val="20"/>
              </w:rPr>
            </w:pPr>
            <w:r>
              <w:rPr>
                <w:color w:val="000000"/>
                <w:sz w:val="20"/>
                <w:szCs w:val="20"/>
              </w:rPr>
              <w:t>Forward instrum.</w:t>
            </w:r>
          </w:p>
          <w:p w14:paraId="69C8D714" w14:textId="03AFF8FB" w:rsidR="00130C79" w:rsidRPr="00D25666" w:rsidRDefault="000332F6" w:rsidP="000332F6">
            <w:pPr>
              <w:keepNext/>
              <w:ind w:firstLine="0"/>
              <w:jc w:val="center"/>
              <w:rPr>
                <w:color w:val="000000"/>
                <w:sz w:val="20"/>
                <w:szCs w:val="20"/>
              </w:rPr>
            </w:pPr>
            <w:r>
              <w:rPr>
                <w:color w:val="000000"/>
                <w:sz w:val="20"/>
                <w:szCs w:val="20"/>
              </w:rPr>
              <w:t>ECal+</w:t>
            </w:r>
            <w:r w:rsidR="004008E3">
              <w:rPr>
                <w:color w:val="000000"/>
                <w:sz w:val="20"/>
                <w:szCs w:val="20"/>
              </w:rPr>
              <w:t>HCal</w:t>
            </w:r>
          </w:p>
        </w:tc>
      </w:tr>
    </w:tbl>
    <w:p w14:paraId="7A286366" w14:textId="58959191" w:rsidR="000A765A" w:rsidRPr="002F3C23" w:rsidRDefault="000A765A" w:rsidP="000A765A">
      <w:pPr>
        <w:pStyle w:val="Caption"/>
        <w:jc w:val="center"/>
        <w:sectPr w:rsidR="000A765A" w:rsidRPr="002F3C23" w:rsidSect="001D5BD4">
          <w:endnotePr>
            <w:numFmt w:val="decimal"/>
          </w:endnotePr>
          <w:pgSz w:w="15840" w:h="12240" w:orient="landscape"/>
          <w:pgMar w:top="1296" w:right="850" w:bottom="1296" w:left="850" w:header="720" w:footer="720" w:gutter="0"/>
          <w:cols w:space="720"/>
          <w:titlePg/>
        </w:sectPr>
      </w:pPr>
      <w:bookmarkStart w:id="85" w:name="_Ref314327169"/>
      <w:r>
        <w:t xml:space="preserve">Table </w:t>
      </w:r>
      <w:r w:rsidR="004B7E3E">
        <w:rPr>
          <w:noProof/>
        </w:rPr>
        <w:fldChar w:fldCharType="begin"/>
      </w:r>
      <w:r w:rsidR="004B7E3E">
        <w:rPr>
          <w:noProof/>
        </w:rPr>
        <w:instrText xml:space="preserve"> STYLEREF 1 \s </w:instrText>
      </w:r>
      <w:r w:rsidR="004B7E3E">
        <w:rPr>
          <w:noProof/>
        </w:rPr>
        <w:fldChar w:fldCharType="separate"/>
      </w:r>
      <w:r w:rsidR="00431DFB">
        <w:rPr>
          <w:noProof/>
        </w:rPr>
        <w:t>2</w:t>
      </w:r>
      <w:r w:rsidR="004B7E3E">
        <w:rPr>
          <w:noProof/>
        </w:rPr>
        <w:fldChar w:fldCharType="end"/>
      </w:r>
      <w:r w:rsidR="00BA6143">
        <w:noBreakHyphen/>
      </w:r>
      <w:r w:rsidR="004B7E3E">
        <w:rPr>
          <w:noProof/>
        </w:rPr>
        <w:fldChar w:fldCharType="begin"/>
      </w:r>
      <w:r w:rsidR="004B7E3E">
        <w:rPr>
          <w:noProof/>
        </w:rPr>
        <w:instrText xml:space="preserve"> SEQ Table \* ARABIC \s 1 </w:instrText>
      </w:r>
      <w:r w:rsidR="004B7E3E">
        <w:rPr>
          <w:noProof/>
        </w:rPr>
        <w:fldChar w:fldCharType="separate"/>
      </w:r>
      <w:r w:rsidR="00431DFB">
        <w:rPr>
          <w:noProof/>
        </w:rPr>
        <w:t>1</w:t>
      </w:r>
      <w:r w:rsidR="004B7E3E">
        <w:rPr>
          <w:noProof/>
        </w:rPr>
        <w:fldChar w:fldCharType="end"/>
      </w:r>
      <w:bookmarkEnd w:id="85"/>
      <w:r>
        <w:t xml:space="preserve">: </w:t>
      </w:r>
      <w:r>
        <w:rPr>
          <w:noProof/>
        </w:rPr>
        <w:t xml:space="preserve">Summary of the </w:t>
      </w:r>
      <w:r w:rsidR="006D18E0">
        <w:rPr>
          <w:noProof/>
        </w:rPr>
        <w:t>pp and pA measurements as planed</w:t>
      </w:r>
      <w:r w:rsidR="006545CE">
        <w:rPr>
          <w:noProof/>
        </w:rPr>
        <w:t xml:space="preserve"> in the years 2021</w:t>
      </w:r>
      <w:r>
        <w:rPr>
          <w:noProof/>
        </w:rPr>
        <w:t xml:space="preserve"> and </w:t>
      </w:r>
      <w:r w:rsidR="00E93EF4">
        <w:rPr>
          <w:noProof/>
        </w:rPr>
        <w:t>2024</w:t>
      </w:r>
      <w:r w:rsidR="006D18E0">
        <w:rPr>
          <w:noProof/>
        </w:rPr>
        <w:t xml:space="preserve">. The most right coloumn summarizes, which detector of the </w:t>
      </w:r>
      <w:r w:rsidR="006545CE">
        <w:rPr>
          <w:noProof/>
        </w:rPr>
        <w:t xml:space="preserve">forward upgrade </w:t>
      </w:r>
      <w:r w:rsidR="006D18E0">
        <w:rPr>
          <w:noProof/>
        </w:rPr>
        <w:t>is essential for the measurement.</w:t>
      </w:r>
    </w:p>
    <w:p w14:paraId="7FFF6F83" w14:textId="51462E98" w:rsidR="00370457" w:rsidRDefault="00370457" w:rsidP="00370457">
      <w:pPr>
        <w:pStyle w:val="Heading2"/>
      </w:pPr>
      <w:bookmarkStart w:id="86" w:name="_Toc529888871"/>
      <w:r>
        <w:lastRenderedPageBreak/>
        <w:t>Ridge in p+p, p+A and A+A</w:t>
      </w:r>
      <w:bookmarkEnd w:id="86"/>
    </w:p>
    <w:p w14:paraId="6B747AA2" w14:textId="77777777" w:rsidR="00370457" w:rsidRDefault="00370457" w:rsidP="0037045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4"/>
      </w:tblGrid>
      <w:tr w:rsidR="00370457" w14:paraId="44258FC2" w14:textId="77777777" w:rsidTr="00BB05EE">
        <w:tc>
          <w:tcPr>
            <w:tcW w:w="9860" w:type="dxa"/>
          </w:tcPr>
          <w:p w14:paraId="044AC99F" w14:textId="586D53B3" w:rsidR="00370457" w:rsidRDefault="00C2740E" w:rsidP="006451BA">
            <w:pPr>
              <w:ind w:firstLine="0"/>
            </w:pPr>
            <w:r>
              <w:rPr>
                <w:rFonts w:eastAsia="Times New Roman" w:cs="Times New Roman"/>
                <w:noProof/>
                <w:color w:val="357CA2"/>
                <w:spacing w:val="5"/>
                <w:sz w:val="50"/>
                <w:szCs w:val="50"/>
              </w:rPr>
              <w:drawing>
                <wp:anchor distT="152400" distB="152400" distL="152400" distR="152400" simplePos="0" relativeHeight="251652096" behindDoc="0" locked="0" layoutInCell="1" allowOverlap="1" wp14:anchorId="7530E5B2" wp14:editId="2806D113">
                  <wp:simplePos x="0" y="0"/>
                  <wp:positionH relativeFrom="margin">
                    <wp:align>center</wp:align>
                  </wp:positionH>
                  <wp:positionV relativeFrom="line">
                    <wp:posOffset>0</wp:posOffset>
                  </wp:positionV>
                  <wp:extent cx="5943600" cy="1729740"/>
                  <wp:effectExtent l="0" t="0" r="0" b="0"/>
                  <wp:wrapTight wrapText="bothSides">
                    <wp:wrapPolygon edited="1">
                      <wp:start x="0" y="0"/>
                      <wp:lineTo x="0" y="21601"/>
                      <wp:lineTo x="21600" y="21601"/>
                      <wp:lineTo x="21600" y="0"/>
                      <wp:lineTo x="0" y="0"/>
                    </wp:wrapPolygon>
                  </wp:wrapTight>
                  <wp:docPr id="31" name="officeArt object"/>
                  <wp:cNvGraphicFramePr/>
                  <a:graphic xmlns:a="http://schemas.openxmlformats.org/drawingml/2006/main">
                    <a:graphicData uri="http://schemas.openxmlformats.org/drawingml/2006/picture">
                      <pic:pic xmlns:pic="http://schemas.openxmlformats.org/drawingml/2006/picture">
                        <pic:nvPicPr>
                          <pic:cNvPr id="1073741825" name="ridge.pdf"/>
                          <pic:cNvPicPr/>
                        </pic:nvPicPr>
                        <pic:blipFill>
                          <a:blip r:embed="rId52">
                            <a:extLst/>
                          </a:blip>
                          <a:srcRect/>
                          <a:stretch>
                            <a:fillRect/>
                          </a:stretch>
                        </pic:blipFill>
                        <pic:spPr>
                          <a:xfrm>
                            <a:off x="0" y="0"/>
                            <a:ext cx="5943600" cy="1729740"/>
                          </a:xfrm>
                          <a:prstGeom prst="rect">
                            <a:avLst/>
                          </a:prstGeom>
                          <a:ln w="12700" cap="flat">
                            <a:noFill/>
                            <a:miter lim="400000"/>
                          </a:ln>
                          <a:effectLst/>
                        </pic:spPr>
                      </pic:pic>
                    </a:graphicData>
                  </a:graphic>
                </wp:anchor>
              </w:drawing>
            </w:r>
          </w:p>
        </w:tc>
      </w:tr>
      <w:tr w:rsidR="00370457" w14:paraId="214922A2" w14:textId="77777777" w:rsidTr="00BB05EE">
        <w:tc>
          <w:tcPr>
            <w:tcW w:w="9860" w:type="dxa"/>
          </w:tcPr>
          <w:p w14:paraId="7008EBC0" w14:textId="01C01C2A" w:rsidR="00370457" w:rsidRPr="001614D5" w:rsidRDefault="00C2740E" w:rsidP="001614D5">
            <w:pPr>
              <w:pStyle w:val="Caption"/>
            </w:pPr>
            <w:bookmarkStart w:id="87" w:name="_Ref346052562"/>
            <w:r w:rsidRPr="001614D5">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30</w:t>
            </w:r>
            <w:r w:rsidR="00957350">
              <w:rPr>
                <w:noProof/>
              </w:rPr>
              <w:fldChar w:fldCharType="end"/>
            </w:r>
            <w:bookmarkEnd w:id="87"/>
            <w:r w:rsidRPr="001614D5">
              <w:t xml:space="preserve">: Long-range ridge structure observed in the di-hadron correlations measured in relative </w:t>
            </w:r>
            <w:r w:rsidR="00513B66" w:rsidRPr="001614D5">
              <w:t>pseudorapidity</w:t>
            </w:r>
            <w:r w:rsidRPr="001614D5">
              <w:t xml:space="preserve"> and azimuthal angle in peripheral Pb+Pb and high multiplicity p+Pb and p+p collisions [</w:t>
            </w:r>
            <w:r w:rsidR="00783F50" w:rsidRPr="001614D5">
              <w:rPr>
                <w:rStyle w:val="EndnoteReference"/>
                <w:vertAlign w:val="baseline"/>
              </w:rPr>
              <w:endnoteReference w:id="94"/>
            </w:r>
            <w:r w:rsidR="00783F50" w:rsidRPr="001614D5">
              <w:t>,</w:t>
            </w:r>
            <w:r w:rsidR="00783F50" w:rsidRPr="001614D5">
              <w:rPr>
                <w:rStyle w:val="EndnoteReference"/>
                <w:vertAlign w:val="baseline"/>
              </w:rPr>
              <w:endnoteReference w:id="95"/>
            </w:r>
            <w:r w:rsidR="00BB05EE" w:rsidRPr="001614D5">
              <w:t>,</w:t>
            </w:r>
            <w:r w:rsidR="00BB05EE" w:rsidRPr="001614D5">
              <w:rPr>
                <w:rStyle w:val="EndnoteReference"/>
                <w:vertAlign w:val="baseline"/>
              </w:rPr>
              <w:endnoteReference w:id="96"/>
            </w:r>
            <w:r w:rsidR="00BB05EE" w:rsidRPr="001614D5">
              <w:t>,</w:t>
            </w:r>
            <w:bookmarkStart w:id="88" w:name="_Ref346053228"/>
            <w:r w:rsidR="00BB05EE" w:rsidRPr="001614D5">
              <w:rPr>
                <w:rStyle w:val="EndnoteReference"/>
                <w:vertAlign w:val="baseline"/>
              </w:rPr>
              <w:endnoteReference w:id="97"/>
            </w:r>
            <w:bookmarkEnd w:id="88"/>
            <w:r w:rsidRPr="001614D5">
              <w:t>]</w:t>
            </w:r>
          </w:p>
        </w:tc>
      </w:tr>
    </w:tbl>
    <w:p w14:paraId="0565EE81" w14:textId="77777777" w:rsidR="00370457" w:rsidRDefault="00370457">
      <w:pPr>
        <w:ind w:firstLine="0"/>
        <w:jc w:val="left"/>
      </w:pPr>
    </w:p>
    <w:p w14:paraId="0E14BCF9" w14:textId="26C69857" w:rsidR="00444B20" w:rsidRPr="005438AE" w:rsidRDefault="00444B20" w:rsidP="00444B20">
      <w:r>
        <w:t xml:space="preserve">In heavy-ion (A+A) collisions the QCD matter formed immediately after the collisions undergoes a pre-equilibrium evolution and eventually evolves to a phase describable by viscous hydrodynamics. The most convincing evidence of such a scenario has been the long-range two-dimensional (2D) di-hadron correlation functions (per-trigger-particle associated yield distribution) expressed in terms of relative pseudorapidity </w:t>
      </w:r>
      <w:r>
        <w:rPr>
          <w:i/>
          <w:iCs/>
        </w:rPr>
        <w:t>(</w:t>
      </w:r>
      <w:r>
        <w:rPr>
          <w:rFonts w:hAnsi="Times"/>
          <w:i/>
          <w:iCs/>
        </w:rPr>
        <w:t>∆η</w:t>
      </w:r>
      <w:r>
        <w:rPr>
          <w:i/>
          <w:iCs/>
        </w:rPr>
        <w:t>)</w:t>
      </w:r>
      <w:r>
        <w:t xml:space="preserve"> and azimuthal angle </w:t>
      </w:r>
      <w:r>
        <w:rPr>
          <w:i/>
          <w:iCs/>
        </w:rPr>
        <w:t>(</w:t>
      </w:r>
      <w:r>
        <w:rPr>
          <w:rFonts w:hAnsi="Times"/>
          <w:i/>
          <w:iCs/>
        </w:rPr>
        <w:t>∆φ</w:t>
      </w:r>
      <w:r>
        <w:rPr>
          <w:i/>
          <w:iCs/>
        </w:rPr>
        <w:t>)</w:t>
      </w:r>
      <w:r>
        <w:t xml:space="preserve"> of the emitted particles as shown in the left panel of </w:t>
      </w:r>
      <w:r>
        <w:fldChar w:fldCharType="begin"/>
      </w:r>
      <w:r>
        <w:instrText xml:space="preserve"> REF _Ref346052562 \h </w:instrText>
      </w:r>
      <w:r>
        <w:fldChar w:fldCharType="separate"/>
      </w:r>
      <w:r w:rsidR="00431DFB" w:rsidRPr="001614D5">
        <w:t xml:space="preserve">Figure </w:t>
      </w:r>
      <w:r w:rsidR="00431DFB">
        <w:rPr>
          <w:noProof/>
        </w:rPr>
        <w:t>2</w:t>
      </w:r>
      <w:r w:rsidR="00431DFB">
        <w:noBreakHyphen/>
      </w:r>
      <w:r w:rsidR="00431DFB">
        <w:rPr>
          <w:noProof/>
        </w:rPr>
        <w:t>30</w:t>
      </w:r>
      <w:r>
        <w:fldChar w:fldCharType="end"/>
      </w:r>
      <w:r>
        <w:t xml:space="preserve"> (left). Such correlations include two major components, the di-jet and the ridge. The back-to-back di-jet correlations give rise to a narrow near-side peak at (</w:t>
      </w:r>
      <w:r>
        <w:rPr>
          <w:rFonts w:hAnsi="Times"/>
          <w:i/>
          <w:iCs/>
        </w:rPr>
        <w:t>Δη</w:t>
      </w:r>
      <w:r>
        <w:t xml:space="preserve">=0, </w:t>
      </w:r>
      <w:r>
        <w:rPr>
          <w:rFonts w:hAnsi="Times"/>
          <w:i/>
          <w:iCs/>
        </w:rPr>
        <w:t>Δφ</w:t>
      </w:r>
      <w:r>
        <w:t xml:space="preserve">=0) but can extend over the entire </w:t>
      </w:r>
      <w:r>
        <w:rPr>
          <w:rFonts w:hAnsi="Times"/>
          <w:i/>
          <w:iCs/>
        </w:rPr>
        <w:t>Δη</w:t>
      </w:r>
      <w:r>
        <w:t xml:space="preserve"> range on the away side </w:t>
      </w:r>
      <w:r>
        <w:rPr>
          <w:rFonts w:hAnsi="Times"/>
          <w:i/>
          <w:iCs/>
        </w:rPr>
        <w:t>Δφ</w:t>
      </w:r>
      <w:r>
        <w:rPr>
          <w:rFonts w:hAnsi="Times"/>
          <w:i/>
          <w:iCs/>
        </w:rPr>
        <w:t>~</w:t>
      </w:r>
      <w:r w:rsidRPr="005438AE">
        <w:rPr>
          <w:rFonts w:hAnsi="Times"/>
          <w:i/>
          <w:iCs/>
        </w:rPr>
        <w:t xml:space="preserve"> </w:t>
      </w:r>
      <w:r>
        <w:rPr>
          <w:rFonts w:hAnsi="Times"/>
          <w:i/>
          <w:iCs/>
        </w:rPr>
        <w:t>π</w:t>
      </w:r>
      <w:r>
        <w:t xml:space="preserve">) whereas the long-range ridge-like correlations can persist up to large </w:t>
      </w:r>
      <w:r>
        <w:rPr>
          <w:rFonts w:hAnsi="Times"/>
          <w:i/>
          <w:iCs/>
        </w:rPr>
        <w:t>Δη</w:t>
      </w:r>
      <w:r>
        <w:t xml:space="preserve"> on both near and away sides.  The ridge-like correlations are attributed to nearly boost-invariant (longitudinally invariant) hydrodynamic response of initial-state spatial anisotropy created at the early stages of collisions. </w:t>
      </w:r>
    </w:p>
    <w:p w14:paraId="4CA25C72" w14:textId="6DE7D096" w:rsidR="00444B20" w:rsidRDefault="00444B20" w:rsidP="00444B20">
      <w:pPr>
        <w:rPr>
          <w:rFonts w:eastAsia="Times" w:hAnsi="Times" w:cs="Times"/>
        </w:rPr>
      </w:pPr>
      <w:r>
        <w:t>For years, collisions of small systems, such as hadronic (p+p) and light-heavy-ion (p/d/He</w:t>
      </w:r>
      <w:r>
        <w:rPr>
          <w:vertAlign w:val="superscript"/>
        </w:rPr>
        <w:t>3</w:t>
      </w:r>
      <w:r>
        <w:t xml:space="preserve">+A), have been providing baselines for measurements in A+A collisions. Such consensus has been strongly challenged by the recent striking observation of the long-range ridge like structure in the high multiplicity events in p+p and p+Pb collisions as shown in </w:t>
      </w:r>
      <w:r>
        <w:fldChar w:fldCharType="begin"/>
      </w:r>
      <w:r>
        <w:instrText xml:space="preserve"> REF _Ref346052562 \h </w:instrText>
      </w:r>
      <w:r>
        <w:fldChar w:fldCharType="separate"/>
      </w:r>
      <w:r w:rsidR="00431DFB" w:rsidRPr="001614D5">
        <w:t xml:space="preserve">Figure </w:t>
      </w:r>
      <w:r w:rsidR="00431DFB">
        <w:rPr>
          <w:noProof/>
        </w:rPr>
        <w:t>2</w:t>
      </w:r>
      <w:r w:rsidR="00431DFB">
        <w:noBreakHyphen/>
      </w:r>
      <w:r w:rsidR="00431DFB">
        <w:rPr>
          <w:noProof/>
        </w:rPr>
        <w:t>30</w:t>
      </w:r>
      <w:r>
        <w:fldChar w:fldCharType="end"/>
      </w:r>
      <w:r>
        <w:t xml:space="preserve"> (middle and right). </w:t>
      </w:r>
    </w:p>
    <w:p w14:paraId="0BC15FE7" w14:textId="18F7A6F0" w:rsidR="00444B20" w:rsidRDefault="00444B20" w:rsidP="00444B20">
      <w:r>
        <w:t xml:space="preserve">An outstanding question is: does the same underlying mechanism drive these long-range correlations in all collision systems shown in </w:t>
      </w:r>
      <w:r>
        <w:fldChar w:fldCharType="begin"/>
      </w:r>
      <w:r>
        <w:instrText xml:space="preserve"> REF _Ref346052562 \h </w:instrText>
      </w:r>
      <w:r>
        <w:fldChar w:fldCharType="separate"/>
      </w:r>
      <w:r w:rsidR="00431DFB" w:rsidRPr="001614D5">
        <w:t xml:space="preserve">Figure </w:t>
      </w:r>
      <w:r w:rsidR="00431DFB">
        <w:rPr>
          <w:noProof/>
        </w:rPr>
        <w:t>2</w:t>
      </w:r>
      <w:r w:rsidR="00431DFB">
        <w:noBreakHyphen/>
      </w:r>
      <w:r w:rsidR="00431DFB">
        <w:rPr>
          <w:noProof/>
        </w:rPr>
        <w:t>30</w:t>
      </w:r>
      <w:r>
        <w:fldChar w:fldCharType="end"/>
      </w:r>
      <w:r>
        <w:t>? The applicability of hydrodynamics is often debated in small collision systems particularly due to lack of evidences that can support the formation of a nearly equilibrated system. However, it has also been recently argued that criteria such as thermalization or isotropizations are not necessary for the applications of hydrodynamics [</w:t>
      </w:r>
      <w:bookmarkStart w:id="89" w:name="_Ref354414225"/>
      <w:r w:rsidRPr="00945A1E">
        <w:rPr>
          <w:rStyle w:val="EndnoteReference"/>
          <w:vertAlign w:val="baseline"/>
        </w:rPr>
        <w:endnoteReference w:id="98"/>
      </w:r>
      <w:bookmarkEnd w:id="89"/>
      <w:r>
        <w:t>]. Therefore, hydrodynamics can be a correct approach to describe small collision systems in principle down to the size of QCD matter of about 0.15 fm [</w:t>
      </w:r>
      <w:r>
        <w:fldChar w:fldCharType="begin"/>
      </w:r>
      <w:r>
        <w:instrText xml:space="preserve"> NOTEREF _Ref354414225 \h </w:instrText>
      </w:r>
      <w:r>
        <w:fldChar w:fldCharType="separate"/>
      </w:r>
      <w:r w:rsidR="00431DFB">
        <w:t>98</w:t>
      </w:r>
      <w:r>
        <w:fldChar w:fldCharType="end"/>
      </w:r>
      <w:r>
        <w:t>]. Several hydrodynamic calculations have successfully described many aspects of the experimental results in the small system collisions [</w:t>
      </w:r>
      <w:r w:rsidRPr="008C4A96">
        <w:rPr>
          <w:rStyle w:val="EndnoteReference"/>
          <w:vertAlign w:val="baseline"/>
        </w:rPr>
        <w:endnoteReference w:id="99"/>
      </w:r>
      <w:r>
        <w:t xml:space="preserve">]. </w:t>
      </w:r>
    </w:p>
    <w:p w14:paraId="6090D521" w14:textId="7F1AE2E9" w:rsidR="00444B20" w:rsidRDefault="00444B20" w:rsidP="00444B20">
      <w:r>
        <w:t>The alternative approaches are based on gluon saturation or Color Glass Condensate (CGC) that indicates intrinsic initial-state momentum space correlations of partons that survive the process of hadronization can lead to ridge-like structure of di-hadron correlations [</w:t>
      </w:r>
      <w:bookmarkStart w:id="90" w:name="_Ref346053406"/>
      <w:r w:rsidRPr="00BB05EE">
        <w:rPr>
          <w:rStyle w:val="EndnoteReference"/>
          <w:vertAlign w:val="baseline"/>
        </w:rPr>
        <w:endnoteReference w:id="100"/>
      </w:r>
      <w:bookmarkEnd w:id="90"/>
      <w:r>
        <w:t>]. Many such predictions based on gluon saturation have been verified at LHC indicating small-</w:t>
      </w:r>
      <w:r>
        <w:rPr>
          <w:i/>
          <w:iCs/>
        </w:rPr>
        <w:t>x</w:t>
      </w:r>
      <w:r>
        <w:t xml:space="preserve"> dynamics playing an important role in the multi-particle production at high energies. In the CGC picture, the energy dependence of ridge-like correlations is determined by BK/JIMWLK evolution equations of non-linear QCD. In the saturation regime, CGC predicts an energy independent scaling of the strength of ridge-like correlations when measurements are performed for events with fixed multiplicity [</w:t>
      </w:r>
      <w:r>
        <w:fldChar w:fldCharType="begin"/>
      </w:r>
      <w:r>
        <w:instrText xml:space="preserve"> NOTEREF _Ref346053406 \h </w:instrText>
      </w:r>
      <w:r>
        <w:fldChar w:fldCharType="separate"/>
      </w:r>
      <w:r w:rsidR="00431DFB">
        <w:t>100</w:t>
      </w:r>
      <w:r>
        <w:fldChar w:fldCharType="end"/>
      </w:r>
      <w:r>
        <w:t>]. Measurement of ridge correlations</w:t>
      </w:r>
      <w:r>
        <w:rPr>
          <w:lang w:val="da-DK"/>
        </w:rPr>
        <w:t xml:space="preserve"> over </w:t>
      </w:r>
      <w:r>
        <w:t>a wide range of energy will be essential to test such predictions. A systematic breaking of such scaling will be essential to probe the regime of multi-</w:t>
      </w:r>
      <w:r>
        <w:lastRenderedPageBreak/>
        <w:t>particle production dominated by non-linear small-x dynamics of QCD. Along with the existing LHC data, high multiplicity p+p and p+A collisions at RHIC provide unique opportunities in this context. Since RHIC kinematics are very different from those at the LHC, a measurement of the ridge-like correlations in p+A collisions at RHIC would provide direct access to the distribution of gluons inside hadrons at lower energies (large-</w:t>
      </w:r>
      <w:r>
        <w:rPr>
          <w:i/>
          <w:iCs/>
        </w:rPr>
        <w:t>x</w:t>
      </w:r>
      <w:r>
        <w:t xml:space="preserve">). </w:t>
      </w:r>
    </w:p>
    <w:p w14:paraId="407B1EA4" w14:textId="782BEA79" w:rsidR="00444B20" w:rsidRPr="000A6F8C" w:rsidRDefault="00444B20" w:rsidP="00444B20">
      <w:r>
        <w:t xml:space="preserve">Measurements at RHIC can also provide a decisive test to distinguish whether the long-range correlations in small systems is due hydrodynamic response to the initial-state spatial correlations or due to the intrinsic momentum space correlations developed in the saturated wave functions of the colliding systems. An interesting approach taken so far at RHIC was to study various small collision systems such as p+Au, d+Au and </w:t>
      </w:r>
      <w:r w:rsidRPr="001D7B0B">
        <w:rPr>
          <w:vertAlign w:val="superscript"/>
        </w:rPr>
        <w:t>3</w:t>
      </w:r>
      <w:r>
        <w:t>He+Au [</w:t>
      </w:r>
      <w:r w:rsidRPr="001D7B0B">
        <w:rPr>
          <w:rStyle w:val="EndnoteReference"/>
          <w:vertAlign w:val="baseline"/>
        </w:rPr>
        <w:endnoteReference w:id="101"/>
      </w:r>
      <w:r>
        <w:t>]. Comparisons with hydrodynamic calculations have confirmed the expectations based on initial shapes of such collision systems [</w:t>
      </w:r>
      <w:r w:rsidRPr="00334B40">
        <w:rPr>
          <w:rStyle w:val="EndnoteReference"/>
          <w:vertAlign w:val="baseline"/>
        </w:rPr>
        <w:endnoteReference w:id="102"/>
      </w:r>
      <w:r>
        <w:t xml:space="preserve">]. It is however remain to be seen if initial-state models can also explain such data. </w:t>
      </w:r>
    </w:p>
    <w:p w14:paraId="62A53754" w14:textId="050137A0" w:rsidR="00444B20" w:rsidRDefault="00444B20" w:rsidP="00444B20">
      <w:r>
        <w:t xml:space="preserve">Earlier measurements of long-range ridge-like correlations at RHIC have previously been performed via di-hadron correlations, with an attempt to subtract the elliptic-flow and jet contributions from the region around </w:t>
      </w:r>
      <w:r>
        <w:rPr>
          <w:rFonts w:hAnsi="Times"/>
          <w:i/>
          <w:iCs/>
        </w:rPr>
        <w:t>Δφ</w:t>
      </w:r>
      <w:r>
        <w:t xml:space="preserve"> ~</w:t>
      </w:r>
      <w:r w:rsidR="003D2CA9">
        <w:t>0 and</w:t>
      </w:r>
      <w:r>
        <w:t xml:space="preserve"> designating the remaining yield as ridge [</w:t>
      </w:r>
      <w:r w:rsidRPr="001766E0">
        <w:rPr>
          <w:rStyle w:val="EndnoteReference"/>
          <w:vertAlign w:val="baseline"/>
        </w:rPr>
        <w:endnoteReference w:id="103"/>
      </w:r>
      <w:r>
        <w:t>]. However such measurements have been limited to light-heavy-ion collisions, low-statistics data sets and most importantly over a very narrow window of pseudorapidity |</w:t>
      </w:r>
      <w:r>
        <w:rPr>
          <w:rFonts w:hAnsi="Times"/>
          <w:i/>
          <w:iCs/>
        </w:rPr>
        <w:t>Δη</w:t>
      </w:r>
      <w:r>
        <w:t>|&lt; 2</w:t>
      </w:r>
      <w:r>
        <w:rPr>
          <w:i/>
          <w:iCs/>
        </w:rPr>
        <w:t xml:space="preserve">. </w:t>
      </w:r>
      <w:r>
        <w:t xml:space="preserve">The planned forward upgrade of STAR will increase the capability of measurement of di-hadron correlations over a wide range of </w:t>
      </w:r>
      <w:r>
        <w:rPr>
          <w:rFonts w:hAnsi="Times"/>
          <w:i/>
          <w:iCs/>
        </w:rPr>
        <w:t>Δη</w:t>
      </w:r>
      <w:r>
        <w:rPr>
          <w:rFonts w:hAnsi="Times"/>
          <w:i/>
          <w:iCs/>
        </w:rPr>
        <w:t xml:space="preserve"> </w:t>
      </w:r>
      <w:r>
        <w:t xml:space="preserve">and with high statistics (providing more high-multiplicity events). For example, a measurement of correlations between the detected particles in the forward rapidity with the charged particles from mid-rapidity, with a large </w:t>
      </w:r>
      <w:r>
        <w:rPr>
          <w:rFonts w:hAnsi="Times"/>
          <w:i/>
          <w:iCs/>
        </w:rPr>
        <w:t>Δη</w:t>
      </w:r>
      <w:r>
        <w:t xml:space="preserve"> gap will be ideal for investigating the physics of the ridge at RHIC energies. Along with providing direct access to non-linear dynamics of QCD, in certain window of kinematics, such measurements might enable us to distinguish between final-state effects such as hydrodynamic response to initial geometry and intrinsic initial-state effects such as momentum-space correlations due to gluon saturation. </w:t>
      </w:r>
    </w:p>
    <w:p w14:paraId="6BB3CD24" w14:textId="77777777" w:rsidR="00444B20" w:rsidRDefault="00444B20" w:rsidP="00444B20">
      <w:pPr>
        <w:sectPr w:rsidR="00444B20" w:rsidSect="001D5BD4">
          <w:endnotePr>
            <w:numFmt w:val="decimal"/>
          </w:endnotePr>
          <w:pgSz w:w="12240" w:h="15840"/>
          <w:pgMar w:top="851" w:right="1298" w:bottom="851" w:left="1298" w:header="720" w:footer="720" w:gutter="0"/>
          <w:cols w:space="720"/>
        </w:sectPr>
      </w:pPr>
    </w:p>
    <w:p w14:paraId="4E4EAB7F" w14:textId="77777777" w:rsidR="00C83856" w:rsidRDefault="00C83856">
      <w:pPr>
        <w:ind w:firstLine="0"/>
        <w:jc w:val="left"/>
      </w:pPr>
    </w:p>
    <w:p w14:paraId="5230B2F2" w14:textId="77777777" w:rsidR="00444B20" w:rsidRDefault="00444B20">
      <w:pPr>
        <w:ind w:firstLine="0"/>
        <w:jc w:val="left"/>
      </w:pPr>
    </w:p>
    <w:p w14:paraId="3330FF11" w14:textId="77777777" w:rsidR="00444B20" w:rsidRDefault="00444B20" w:rsidP="00444B20">
      <w:pPr>
        <w:pStyle w:val="Heading2"/>
      </w:pPr>
      <w:bookmarkStart w:id="91" w:name="_Toc348162740"/>
      <w:bookmarkStart w:id="92" w:name="_Toc529888872"/>
      <w:r>
        <w:t>Correlation Measurements to Characterize Hot and Dense Nuclear Matter</w:t>
      </w:r>
      <w:bookmarkEnd w:id="91"/>
      <w:bookmarkEnd w:id="92"/>
    </w:p>
    <w:p w14:paraId="247BBE34" w14:textId="77777777" w:rsidR="00B85CA1" w:rsidRDefault="00B85CA1">
      <w:pPr>
        <w:ind w:firstLine="0"/>
        <w:jc w:val="left"/>
      </w:pPr>
    </w:p>
    <w:p w14:paraId="15DC44A1" w14:textId="77777777" w:rsidR="00354D12" w:rsidRDefault="00354D12" w:rsidP="00354D12">
      <w:pPr>
        <w:sectPr w:rsidR="00354D12" w:rsidSect="001D5BD4">
          <w:endnotePr>
            <w:numFmt w:val="decimal"/>
          </w:endnotePr>
          <w:type w:val="continuous"/>
          <w:pgSz w:w="12240" w:h="15840"/>
          <w:pgMar w:top="851" w:right="1298" w:bottom="851" w:left="1298" w:header="720" w:footer="720" w:gutter="0"/>
          <w:cols w:space="720"/>
        </w:sectPr>
      </w:pPr>
      <w:bookmarkStart w:id="93" w:name="_Ref284939487"/>
      <w:bookmarkStart w:id="94" w:name="_Ref284946997"/>
      <w:bookmarkStart w:id="95" w:name="_Ref284959181"/>
      <w:bookmarkStart w:id="96" w:name="_Ref284961393"/>
      <w:bookmarkEnd w:id="56"/>
    </w:p>
    <w:p w14:paraId="4DA29A24" w14:textId="476332E0" w:rsidR="00444B20" w:rsidRDefault="00444B20" w:rsidP="00444B20">
      <w:r>
        <w:t xml:space="preserve">One of the primary goals of the forward upgrade program of STAR is to explore the longitudinal structure of the initial-state and the temperature-dependent transport properties of the matter in relativistic heavy-ion collisions (HICs). The most conventional measurement in this context is the transverse momentum-dependent two-particle correlation function in relative azimuthal angle and pseudorapidity </w:t>
      </w:r>
      <w:r>
        <w:rPr>
          <w:i/>
          <w:iCs/>
        </w:rPr>
        <w:t>C</w:t>
      </w:r>
      <w:r>
        <w:t>(Δ</w:t>
      </w:r>
      <w:r>
        <w:rPr>
          <w:i/>
          <w:iCs/>
        </w:rPr>
        <w:t xml:space="preserve">η,Δφ). </w:t>
      </w:r>
      <w:r>
        <w:rPr>
          <w:iCs/>
        </w:rPr>
        <w:t xml:space="preserve">The </w:t>
      </w:r>
      <w:r>
        <w:t>current acceptance of the STAR detector (–1&lt;</w:t>
      </w:r>
      <w:r>
        <w:rPr>
          <w:i/>
          <w:iCs/>
        </w:rPr>
        <w:t>η</w:t>
      </w:r>
      <w:r>
        <w:t>&lt;1) limits the window of such a measurement to |Δ</w:t>
      </w:r>
      <w:r>
        <w:rPr>
          <w:i/>
          <w:iCs/>
        </w:rPr>
        <w:t>η</w:t>
      </w:r>
      <w:r>
        <w:t>|&lt;2 (|Δ</w:t>
      </w:r>
      <w:r>
        <w:rPr>
          <w:i/>
          <w:iCs/>
        </w:rPr>
        <w:t>η</w:t>
      </w:r>
      <w:r>
        <w:t>|&lt;3.4, with the iTPC upgrade). The proposed forward upgrade of STAR with the FTS (FCS) detector, providing an additional with acceptance of –4.2&lt;</w:t>
      </w:r>
      <w:r>
        <w:rPr>
          <w:i/>
          <w:iCs/>
        </w:rPr>
        <w:t>η</w:t>
      </w:r>
      <w:r>
        <w:t xml:space="preserve">&lt;–2.5, </w:t>
      </w:r>
      <w:r>
        <w:rPr>
          <w:i/>
          <w:iCs/>
        </w:rPr>
        <w:t>p</w:t>
      </w:r>
      <w:r w:rsidRPr="00C557AC">
        <w:rPr>
          <w:i/>
          <w:iCs/>
          <w:position w:val="-3"/>
          <w:vertAlign w:val="subscript"/>
        </w:rPr>
        <w:t>T</w:t>
      </w:r>
      <w:r>
        <w:rPr>
          <w:i/>
          <w:iCs/>
          <w:position w:val="-3"/>
          <w:sz w:val="16"/>
          <w:szCs w:val="16"/>
          <w:vertAlign w:val="subscript"/>
        </w:rPr>
        <w:t xml:space="preserve"> </w:t>
      </w:r>
      <w:r>
        <w:rPr>
          <w:i/>
          <w:iCs/>
          <w:position w:val="-3"/>
        </w:rPr>
        <w:t>(E</w:t>
      </w:r>
      <w:r w:rsidRPr="00C557AC">
        <w:rPr>
          <w:i/>
          <w:iCs/>
          <w:position w:val="-3"/>
          <w:vertAlign w:val="subscript"/>
        </w:rPr>
        <w:t>T</w:t>
      </w:r>
      <w:r>
        <w:rPr>
          <w:i/>
          <w:iCs/>
          <w:position w:val="-3"/>
        </w:rPr>
        <w:t>)</w:t>
      </w:r>
      <w:r>
        <w:rPr>
          <w:position w:val="-3"/>
        </w:rPr>
        <w:t xml:space="preserve"> </w:t>
      </w:r>
      <w:r>
        <w:t xml:space="preserve">information, and enhanced rate capabilities, will enable high-statistics measurements of long-range correlations </w:t>
      </w:r>
      <w:r>
        <w:rPr>
          <w:i/>
          <w:iCs/>
        </w:rPr>
        <w:t>C</w:t>
      </w:r>
      <w:r>
        <w:t>(Δ</w:t>
      </w:r>
      <w:r>
        <w:rPr>
          <w:i/>
          <w:iCs/>
        </w:rPr>
        <w:t>η,Δφ</w:t>
      </w:r>
      <w:r>
        <w:t>) up to Δ</w:t>
      </w:r>
      <w:r>
        <w:rPr>
          <w:i/>
          <w:iCs/>
        </w:rPr>
        <w:t>η</w:t>
      </w:r>
      <w:r>
        <w:t>~5.2 (Δ</w:t>
      </w:r>
      <w:r>
        <w:rPr>
          <w:i/>
          <w:iCs/>
        </w:rPr>
        <w:t>η</w:t>
      </w:r>
      <w:r>
        <w:t xml:space="preserve">~5.9 with the iTPC). </w:t>
      </w:r>
      <w:r>
        <w:fldChar w:fldCharType="begin"/>
      </w:r>
      <w:r>
        <w:instrText xml:space="preserve"> REF _Ref345967401 \h </w:instrText>
      </w:r>
      <w:r>
        <w:fldChar w:fldCharType="separate"/>
      </w:r>
      <w:r w:rsidR="00431DFB" w:rsidRPr="00C83856">
        <w:t xml:space="preserve">Figure </w:t>
      </w:r>
      <w:r w:rsidR="00431DFB">
        <w:rPr>
          <w:noProof/>
        </w:rPr>
        <w:t>2</w:t>
      </w:r>
      <w:r w:rsidR="00431DFB">
        <w:noBreakHyphen/>
      </w:r>
      <w:r w:rsidR="00431DFB">
        <w:rPr>
          <w:noProof/>
        </w:rPr>
        <w:t>31</w:t>
      </w:r>
      <w:r>
        <w:fldChar w:fldCharType="end"/>
      </w:r>
      <w:r>
        <w:t xml:space="preserve"> demonstrates how the STAR forward upgrade with the FTS (FCS) will extend the two-particle phase space (in terms of </w:t>
      </w:r>
      <w:r>
        <w:rPr>
          <w:i/>
          <w:iCs/>
        </w:rPr>
        <w:t>η</w:t>
      </w:r>
      <w:r>
        <w:rPr>
          <w:i/>
          <w:iCs/>
          <w:position w:val="-3"/>
          <w:vertAlign w:val="subscript"/>
        </w:rPr>
        <w:t>1</w:t>
      </w:r>
      <w:r>
        <w:rPr>
          <w:position w:val="-3"/>
        </w:rPr>
        <w:t xml:space="preserve"> </w:t>
      </w:r>
      <w:r>
        <w:t xml:space="preserve">and </w:t>
      </w:r>
      <w:r>
        <w:rPr>
          <w:i/>
          <w:iCs/>
        </w:rPr>
        <w:t>η</w:t>
      </w:r>
      <w:r>
        <w:rPr>
          <w:i/>
          <w:iCs/>
          <w:position w:val="-3"/>
          <w:vertAlign w:val="subscript"/>
        </w:rPr>
        <w:t>2</w:t>
      </w:r>
      <w:r>
        <w:t xml:space="preserve">) by about a factor of 6.5. </w:t>
      </w:r>
    </w:p>
    <w:p w14:paraId="19F15CE7" w14:textId="285474BF" w:rsidR="00C83856" w:rsidRDefault="00444B20" w:rsidP="006451BA">
      <w:r>
        <w:t xml:space="preserve">The importance of the measurements of long-range correlations can be understood as follows. As demonstrated in </w:t>
      </w:r>
      <w:r w:rsidR="00BF46C8">
        <w:fldChar w:fldCharType="begin"/>
      </w:r>
      <w:r w:rsidR="00BF46C8">
        <w:instrText xml:space="preserve"> REF _Ref355811087 \h </w:instrText>
      </w:r>
      <w:r w:rsidR="00BF46C8">
        <w:fldChar w:fldCharType="separate"/>
      </w:r>
      <w:r w:rsidR="00431DFB" w:rsidRPr="001614D5">
        <w:t xml:space="preserve">Figure </w:t>
      </w:r>
      <w:r w:rsidR="00431DFB">
        <w:rPr>
          <w:noProof/>
        </w:rPr>
        <w:t>2</w:t>
      </w:r>
      <w:r w:rsidR="00431DFB">
        <w:noBreakHyphen/>
      </w:r>
      <w:r w:rsidR="00431DFB">
        <w:rPr>
          <w:noProof/>
        </w:rPr>
        <w:t>32</w:t>
      </w:r>
      <w:r w:rsidR="00BF46C8">
        <w:fldChar w:fldCharType="end"/>
      </w:r>
      <w:r>
        <w:t xml:space="preserve"> due to causality, correlations developed at different times over the evolution of a heavy-ion collision will spread to different ranges of space-time rapidities. In an approximately boost-invariant scenario, such correlations will appear at different values of the two-particle rapidity difference (Δ</w:t>
      </w:r>
      <w:r>
        <w:rPr>
          <w:i/>
          <w:iCs/>
        </w:rPr>
        <w:t>η</w:t>
      </w:r>
      <w:r w:rsidRPr="004F360A">
        <w:rPr>
          <w:iCs/>
        </w:rPr>
        <w:t xml:space="preserve"> or </w:t>
      </w:r>
      <w:r>
        <w:t>Δ</w:t>
      </w:r>
      <w:r w:rsidRPr="004F360A">
        <w:rPr>
          <w:iCs/>
        </w:rPr>
        <w:t>y)</w:t>
      </w:r>
      <w:r>
        <w:t>. Correlations that span a wide range in rapidity are thus dominated by the early-time dynamics of the collision, although there is considerable “thermal blurring” [</w:t>
      </w:r>
      <w:r w:rsidRPr="00FB5BC6">
        <w:rPr>
          <w:rStyle w:val="EndnoteReference"/>
          <w:vertAlign w:val="baseline"/>
        </w:rPr>
        <w:endnoteReference w:id="104"/>
      </w:r>
      <w:r>
        <w:t xml:space="preserve">]. The goal of the forward upgrade is thus to measure such long-range correlations to explore the </w:t>
      </w:r>
      <w:r w:rsidRPr="00C557AC">
        <w:t>initial states</w:t>
      </w:r>
      <w:r>
        <w:t xml:space="preserve"> of both A+A and light-ion+A collisions. </w:t>
      </w:r>
    </w:p>
    <w:p w14:paraId="6816FC6C" w14:textId="77777777" w:rsidR="006451BA" w:rsidRPr="006451BA" w:rsidRDefault="006451BA" w:rsidP="006451B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4"/>
      </w:tblGrid>
      <w:tr w:rsidR="00C83856" w14:paraId="79554C4A" w14:textId="77777777" w:rsidTr="006451BA">
        <w:tc>
          <w:tcPr>
            <w:tcW w:w="9644" w:type="dxa"/>
          </w:tcPr>
          <w:p w14:paraId="134FD970" w14:textId="4BFF5F79" w:rsidR="00C83856" w:rsidRDefault="00C83856" w:rsidP="009637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80" w:line="288" w:lineRule="auto"/>
              <w:ind w:firstLine="0"/>
              <w:jc w:val="left"/>
              <w:rPr>
                <w:rFonts w:cs="Times New Roman"/>
              </w:rPr>
            </w:pPr>
            <w:r>
              <w:rPr>
                <w:noProof/>
                <w:sz w:val="32"/>
                <w:szCs w:val="32"/>
              </w:rPr>
              <w:lastRenderedPageBreak/>
              <w:drawing>
                <wp:anchor distT="152400" distB="152400" distL="152400" distR="152400" simplePos="0" relativeHeight="251656192" behindDoc="0" locked="0" layoutInCell="1" allowOverlap="1" wp14:anchorId="21B8C796" wp14:editId="48CD7E05">
                  <wp:simplePos x="0" y="0"/>
                  <wp:positionH relativeFrom="margin">
                    <wp:posOffset>459105</wp:posOffset>
                  </wp:positionH>
                  <wp:positionV relativeFrom="line">
                    <wp:posOffset>-1216660</wp:posOffset>
                  </wp:positionV>
                  <wp:extent cx="4680585" cy="2443480"/>
                  <wp:effectExtent l="0" t="0" r="0" b="0"/>
                  <wp:wrapThrough wrapText="bothSides" distL="152400" distR="152400">
                    <wp:wrapPolygon edited="1">
                      <wp:start x="0" y="0"/>
                      <wp:lineTo x="0" y="21600"/>
                      <wp:lineTo x="21599" y="21600"/>
                      <wp:lineTo x="21599" y="0"/>
                      <wp:lineTo x="0" y="0"/>
                    </wp:wrapPolygon>
                  </wp:wrapThrough>
                  <wp:docPr id="1073741834"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4" name="pasted-image.pdf"/>
                          <pic:cNvPicPr/>
                        </pic:nvPicPr>
                        <pic:blipFill>
                          <a:blip r:embed="rId53">
                            <a:extLst/>
                          </a:blip>
                          <a:srcRect/>
                          <a:stretch>
                            <a:fillRect/>
                          </a:stretch>
                        </pic:blipFill>
                        <pic:spPr>
                          <a:xfrm>
                            <a:off x="0" y="0"/>
                            <a:ext cx="4680585" cy="244348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0D6CE337" w14:textId="77777777" w:rsidR="00C83856" w:rsidRPr="00C83856" w:rsidRDefault="00C83856" w:rsidP="0096375A">
            <w:pPr>
              <w:jc w:val="left"/>
              <w:rPr>
                <w:rFonts w:cs="Times New Roman"/>
              </w:rPr>
            </w:pPr>
          </w:p>
          <w:p w14:paraId="57954DAF" w14:textId="77777777" w:rsidR="00C83856" w:rsidRPr="00C83856" w:rsidRDefault="00C83856" w:rsidP="0096375A">
            <w:pPr>
              <w:jc w:val="left"/>
              <w:rPr>
                <w:rFonts w:cs="Times New Roman"/>
              </w:rPr>
            </w:pPr>
          </w:p>
          <w:p w14:paraId="1EFE8F22" w14:textId="15D22179" w:rsidR="00C83856" w:rsidRDefault="00C83856" w:rsidP="0096375A">
            <w:pPr>
              <w:jc w:val="left"/>
              <w:rPr>
                <w:rFonts w:cs="Times New Roman"/>
              </w:rPr>
            </w:pPr>
          </w:p>
          <w:p w14:paraId="395ACBD7" w14:textId="77777777" w:rsidR="00C83856" w:rsidRPr="00C83856" w:rsidRDefault="00C83856" w:rsidP="0096375A">
            <w:pPr>
              <w:jc w:val="left"/>
              <w:rPr>
                <w:rFonts w:cs="Times New Roman"/>
              </w:rPr>
            </w:pPr>
          </w:p>
        </w:tc>
      </w:tr>
      <w:tr w:rsidR="00C83856" w14:paraId="77326607" w14:textId="77777777" w:rsidTr="006451BA">
        <w:tc>
          <w:tcPr>
            <w:tcW w:w="9644" w:type="dxa"/>
          </w:tcPr>
          <w:p w14:paraId="585CB256" w14:textId="4A141A3A" w:rsidR="00C83856" w:rsidRDefault="00C83856" w:rsidP="00C83856">
            <w:pPr>
              <w:pStyle w:val="Caption"/>
              <w:rPr>
                <w:rFonts w:cs="Times New Roman"/>
              </w:rPr>
            </w:pPr>
            <w:bookmarkStart w:id="97" w:name="_Ref345967401"/>
            <w:r w:rsidRPr="00C83856">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31</w:t>
            </w:r>
            <w:r w:rsidR="00957350">
              <w:rPr>
                <w:noProof/>
              </w:rPr>
              <w:fldChar w:fldCharType="end"/>
            </w:r>
            <w:bookmarkEnd w:id="97"/>
            <w:r w:rsidRPr="00C83856">
              <w:t xml:space="preserve">: </w:t>
            </w:r>
            <w:r w:rsidR="00BF46C8">
              <w:t>(left panel) The pseudo</w:t>
            </w:r>
            <w:r w:rsidR="00BF46C8" w:rsidRPr="00C83856">
              <w:t xml:space="preserve">rapidity coverage </w:t>
            </w:r>
            <w:r w:rsidR="00BF46C8">
              <w:t xml:space="preserve">(area </w:t>
            </w:r>
            <w:r w:rsidR="00BF46C8" w:rsidRPr="00C83856">
              <w:t xml:space="preserve">in </w:t>
            </w:r>
            <w:r w:rsidR="00BF46C8">
              <w:t xml:space="preserve">the </w:t>
            </w:r>
            <w:r w:rsidR="00BF46C8" w:rsidRPr="005C4C5A">
              <w:rPr>
                <w:i/>
              </w:rPr>
              <w:t>η</w:t>
            </w:r>
            <w:r w:rsidR="00BF46C8" w:rsidRPr="005C4C5A">
              <w:rPr>
                <w:i/>
                <w:vertAlign w:val="subscript"/>
              </w:rPr>
              <w:t>1</w:t>
            </w:r>
            <w:r w:rsidR="00BF46C8" w:rsidRPr="005C4C5A">
              <w:rPr>
                <w:i/>
              </w:rPr>
              <w:t xml:space="preserve"> </w:t>
            </w:r>
            <w:r w:rsidR="00BF46C8" w:rsidRPr="005C4C5A">
              <w:rPr>
                <w:rFonts w:ascii="Helvetica Light" w:hAnsi="Helvetica Light"/>
                <w:i/>
              </w:rPr>
              <w:t>x</w:t>
            </w:r>
            <w:r w:rsidR="00BF46C8" w:rsidRPr="005C4C5A">
              <w:rPr>
                <w:i/>
              </w:rPr>
              <w:t xml:space="preserve"> η</w:t>
            </w:r>
            <w:r w:rsidR="00BF46C8" w:rsidRPr="005C4C5A">
              <w:rPr>
                <w:i/>
                <w:vertAlign w:val="subscript"/>
              </w:rPr>
              <w:t>2</w:t>
            </w:r>
            <w:r w:rsidR="00BF46C8" w:rsidRPr="00C83856">
              <w:t xml:space="preserve"> </w:t>
            </w:r>
            <w:r w:rsidR="00BF46C8">
              <w:t xml:space="preserve">space) </w:t>
            </w:r>
            <w:r w:rsidR="00BF46C8" w:rsidRPr="00C83856">
              <w:t>of the STAR detector prior t</w:t>
            </w:r>
            <w:r w:rsidR="00BF46C8">
              <w:t xml:space="preserve">o the removal of FTPC in 2012. </w:t>
            </w:r>
            <w:r w:rsidR="00BF46C8" w:rsidRPr="00C83856">
              <w:t>(</w:t>
            </w:r>
            <w:r w:rsidR="00BF46C8">
              <w:t>right</w:t>
            </w:r>
            <w:r w:rsidR="00BF46C8" w:rsidRPr="00C83856">
              <w:t xml:space="preserve"> panel) The projected </w:t>
            </w:r>
            <w:r w:rsidR="00BF46C8" w:rsidRPr="005C4C5A">
              <w:rPr>
                <w:i/>
              </w:rPr>
              <w:t>η</w:t>
            </w:r>
            <w:r w:rsidR="00BF46C8" w:rsidRPr="005C4C5A">
              <w:rPr>
                <w:i/>
                <w:vertAlign w:val="subscript"/>
              </w:rPr>
              <w:t>1</w:t>
            </w:r>
            <w:r w:rsidR="00BF46C8" w:rsidRPr="005C4C5A">
              <w:rPr>
                <w:i/>
              </w:rPr>
              <w:t xml:space="preserve"> </w:t>
            </w:r>
            <w:r w:rsidR="00BF46C8" w:rsidRPr="005C4C5A">
              <w:rPr>
                <w:rFonts w:ascii="Helvetica Light" w:hAnsi="Helvetica Light"/>
                <w:i/>
              </w:rPr>
              <w:t>x</w:t>
            </w:r>
            <w:r w:rsidR="00BF46C8" w:rsidRPr="005C4C5A">
              <w:rPr>
                <w:i/>
              </w:rPr>
              <w:t xml:space="preserve"> η</w:t>
            </w:r>
            <w:r w:rsidR="00BF46C8" w:rsidRPr="005C4C5A">
              <w:rPr>
                <w:i/>
                <w:vertAlign w:val="subscript"/>
              </w:rPr>
              <w:t>2</w:t>
            </w:r>
            <w:r w:rsidR="00BF46C8" w:rsidRPr="00C83856">
              <w:t xml:space="preserve"> acceptance after the iTPC and </w:t>
            </w:r>
            <w:r w:rsidR="00BF46C8">
              <w:t xml:space="preserve">the </w:t>
            </w:r>
            <w:r w:rsidR="00BF46C8" w:rsidRPr="00C83856">
              <w:t>forward upgrade shown can be quantified as |</w:t>
            </w:r>
            <w:r w:rsidR="00BF46C8" w:rsidRPr="005C4C5A">
              <w:rPr>
                <w:i/>
              </w:rPr>
              <w:t>Δη</w:t>
            </w:r>
            <w:r w:rsidR="00BF46C8" w:rsidRPr="00C83856">
              <w:t>|</w:t>
            </w:r>
            <w:r w:rsidR="00BF46C8" w:rsidRPr="003A485E">
              <w:rPr>
                <w:vertAlign w:val="superscript"/>
              </w:rPr>
              <w:t>2</w:t>
            </w:r>
            <w:r w:rsidR="00BF46C8" w:rsidRPr="00C83856">
              <w:t>. One finds, |</w:t>
            </w:r>
            <w:r w:rsidR="00BF46C8" w:rsidRPr="005C4C5A">
              <w:rPr>
                <w:i/>
              </w:rPr>
              <w:t>Δη</w:t>
            </w:r>
            <w:r w:rsidR="00BF46C8" w:rsidRPr="00C83856">
              <w:t>|</w:t>
            </w:r>
            <w:r w:rsidR="00BF46C8" w:rsidRPr="003A485E">
              <w:rPr>
                <w:vertAlign w:val="superscript"/>
              </w:rPr>
              <w:t>2</w:t>
            </w:r>
            <w:r w:rsidR="00BF46C8" w:rsidRPr="00C83856">
              <w:t xml:space="preserve"> (past</w:t>
            </w:r>
            <w:r w:rsidR="00BF46C8">
              <w:t>, before 2012</w:t>
            </w:r>
            <w:r w:rsidR="00BF46C8" w:rsidRPr="00C83856">
              <w:t>) = (2+1</w:t>
            </w:r>
            <w:r w:rsidR="00BF46C8">
              <w:t xml:space="preserve">.5 </w:t>
            </w:r>
            <w:r w:rsidR="00BF46C8" w:rsidRPr="00D92C09">
              <w:rPr>
                <w:rFonts w:ascii="Helvetica Light" w:hAnsi="Helvetica Light"/>
              </w:rPr>
              <w:t>x</w:t>
            </w:r>
            <w:r w:rsidR="00BF46C8" w:rsidRPr="00C83856">
              <w:t xml:space="preserve"> 2)</w:t>
            </w:r>
            <w:r w:rsidR="00BF46C8" w:rsidRPr="00D92C09">
              <w:rPr>
                <w:vertAlign w:val="superscript"/>
              </w:rPr>
              <w:t>2</w:t>
            </w:r>
            <w:r w:rsidR="00BF46C8" w:rsidRPr="00C83856">
              <w:t xml:space="preserve"> = </w:t>
            </w:r>
            <w:r w:rsidR="00BF46C8">
              <w:t>25</w:t>
            </w:r>
            <w:r w:rsidR="00BF46C8" w:rsidRPr="00C83856">
              <w:t>, |</w:t>
            </w:r>
            <w:r w:rsidR="00BF46C8" w:rsidRPr="005C4C5A">
              <w:rPr>
                <w:i/>
              </w:rPr>
              <w:t>Δη</w:t>
            </w:r>
            <w:r w:rsidR="00BF46C8" w:rsidRPr="00C83856">
              <w:t>|</w:t>
            </w:r>
            <w:r w:rsidR="00BF46C8" w:rsidRPr="003A485E">
              <w:rPr>
                <w:vertAlign w:val="superscript"/>
              </w:rPr>
              <w:t>2</w:t>
            </w:r>
            <w:r w:rsidR="00BF46C8" w:rsidRPr="00C83856">
              <w:t xml:space="preserve"> (current</w:t>
            </w:r>
            <w:r w:rsidR="00BF46C8">
              <w:t>, 2012-17</w:t>
            </w:r>
            <w:r w:rsidR="00BF46C8" w:rsidRPr="00C83856">
              <w:t>) = (2)</w:t>
            </w:r>
            <w:r w:rsidR="00BF46C8" w:rsidRPr="003A485E">
              <w:rPr>
                <w:vertAlign w:val="superscript"/>
              </w:rPr>
              <w:t>2</w:t>
            </w:r>
            <w:r w:rsidR="00BF46C8" w:rsidRPr="00C83856">
              <w:t xml:space="preserve"> = 4, |</w:t>
            </w:r>
            <w:r w:rsidR="00BF46C8" w:rsidRPr="005C4C5A">
              <w:rPr>
                <w:i/>
              </w:rPr>
              <w:t>Δη</w:t>
            </w:r>
            <w:r w:rsidR="00BF46C8" w:rsidRPr="00C83856">
              <w:t>|</w:t>
            </w:r>
            <w:r w:rsidR="00BF46C8" w:rsidRPr="003A485E">
              <w:rPr>
                <w:vertAlign w:val="superscript"/>
              </w:rPr>
              <w:t>2</w:t>
            </w:r>
            <w:r w:rsidR="00BF46C8">
              <w:t xml:space="preserve"> (with forward upgrade) = (2+</w:t>
            </w:r>
            <w:r w:rsidR="00BF46C8" w:rsidRPr="00C83856">
              <w:t>1.7)</w:t>
            </w:r>
            <w:r w:rsidR="00BF46C8">
              <w:t xml:space="preserve"> </w:t>
            </w:r>
            <w:r w:rsidR="00BF46C8" w:rsidRPr="003A485E">
              <w:rPr>
                <w:vertAlign w:val="superscript"/>
              </w:rPr>
              <w:t>2</w:t>
            </w:r>
            <w:r w:rsidR="00BF46C8" w:rsidRPr="00C83856">
              <w:t xml:space="preserve">  = 13.7,  |</w:t>
            </w:r>
            <w:r w:rsidR="00BF46C8" w:rsidRPr="005C4C5A">
              <w:rPr>
                <w:i/>
              </w:rPr>
              <w:t>Δη</w:t>
            </w:r>
            <w:r w:rsidR="00BF46C8" w:rsidRPr="00C83856">
              <w:t>|</w:t>
            </w:r>
            <w:r w:rsidR="00BF46C8" w:rsidRPr="003A485E">
              <w:rPr>
                <w:vertAlign w:val="superscript"/>
              </w:rPr>
              <w:t>2</w:t>
            </w:r>
            <w:r w:rsidR="00BF46C8" w:rsidRPr="00C83856">
              <w:t xml:space="preserve"> (with iTPC &amp; forward upgrade) =26.</w:t>
            </w:r>
          </w:p>
        </w:tc>
      </w:tr>
      <w:tr w:rsidR="00C83856" w14:paraId="3D250F84" w14:textId="77777777" w:rsidTr="006451BA">
        <w:tc>
          <w:tcPr>
            <w:tcW w:w="9644" w:type="dxa"/>
          </w:tcPr>
          <w:p w14:paraId="05237AA7" w14:textId="7DFAFCFA" w:rsidR="00C83856" w:rsidRDefault="00C83856" w:rsidP="00C83856">
            <w:pPr>
              <w:ind w:firstLine="0"/>
            </w:pPr>
            <w:r w:rsidRPr="003A1645">
              <w:rPr>
                <w:rFonts w:eastAsia="Times New Roman" w:cs="Times New Roman"/>
                <w:noProof/>
              </w:rPr>
              <w:drawing>
                <wp:anchor distT="152400" distB="152400" distL="152400" distR="152400" simplePos="0" relativeHeight="251658240" behindDoc="0" locked="0" layoutInCell="1" allowOverlap="1" wp14:anchorId="20C80499" wp14:editId="47A68EFA">
                  <wp:simplePos x="0" y="0"/>
                  <wp:positionH relativeFrom="margin">
                    <wp:posOffset>228600</wp:posOffset>
                  </wp:positionH>
                  <wp:positionV relativeFrom="line">
                    <wp:posOffset>75565</wp:posOffset>
                  </wp:positionV>
                  <wp:extent cx="5600700" cy="2040890"/>
                  <wp:effectExtent l="0" t="0" r="12700" b="0"/>
                  <wp:wrapThrough wrapText="bothSides" distL="152400" distR="152400">
                    <wp:wrapPolygon edited="1">
                      <wp:start x="0" y="0"/>
                      <wp:lineTo x="0" y="21600"/>
                      <wp:lineTo x="21601" y="21600"/>
                      <wp:lineTo x="21601" y="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pdf"/>
                          <pic:cNvPicPr/>
                        </pic:nvPicPr>
                        <pic:blipFill>
                          <a:blip r:embed="rId54">
                            <a:extLst/>
                          </a:blip>
                          <a:srcRect b="5188"/>
                          <a:stretch>
                            <a:fillRect/>
                          </a:stretch>
                        </pic:blipFill>
                        <pic:spPr>
                          <a:xfrm>
                            <a:off x="0" y="0"/>
                            <a:ext cx="5600700" cy="2040890"/>
                          </a:xfrm>
                          <a:prstGeom prst="rect">
                            <a:avLst/>
                          </a:prstGeom>
                          <a:ln w="12700" cap="flat">
                            <a:noFill/>
                            <a:miter lim="400000"/>
                          </a:ln>
                          <a:effectLst/>
                        </pic:spPr>
                      </pic:pic>
                    </a:graphicData>
                  </a:graphic>
                </wp:anchor>
              </w:drawing>
            </w:r>
          </w:p>
        </w:tc>
      </w:tr>
      <w:tr w:rsidR="00C83856" w14:paraId="5CDE0401" w14:textId="77777777" w:rsidTr="006451BA">
        <w:tc>
          <w:tcPr>
            <w:tcW w:w="9644" w:type="dxa"/>
          </w:tcPr>
          <w:p w14:paraId="2B8B6AD8" w14:textId="2C7ED29F" w:rsidR="00C83856" w:rsidRPr="001614D5" w:rsidRDefault="00281BFF" w:rsidP="001614D5">
            <w:pPr>
              <w:pStyle w:val="Caption"/>
            </w:pPr>
            <w:bookmarkStart w:id="98" w:name="_Ref355811087"/>
            <w:r w:rsidRPr="001614D5">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32</w:t>
            </w:r>
            <w:r w:rsidR="00957350">
              <w:rPr>
                <w:noProof/>
              </w:rPr>
              <w:fldChar w:fldCharType="end"/>
            </w:r>
            <w:bookmarkEnd w:id="98"/>
            <w:r w:rsidRPr="001614D5">
              <w:t xml:space="preserve">: </w:t>
            </w:r>
            <w:r w:rsidR="00BF46C8" w:rsidRPr="001614D5">
              <w:t>An illustration (inspired by Ref [</w:t>
            </w:r>
            <w:r w:rsidR="00BF46C8" w:rsidRPr="001614D5">
              <w:rPr>
                <w:rStyle w:val="EndnoteReference"/>
                <w:vertAlign w:val="baseline"/>
              </w:rPr>
              <w:endnoteReference w:id="105"/>
            </w:r>
            <w:r w:rsidR="00BF46C8" w:rsidRPr="001614D5">
              <w:t xml:space="preserve">]) of the time evolution of correlations spreading over different windows of ∆η in a heavy-ion collision (left). </w:t>
            </w:r>
          </w:p>
          <w:p w14:paraId="51D1134B" w14:textId="365665C8" w:rsidR="00D81299" w:rsidRPr="00D81299" w:rsidRDefault="00D81299" w:rsidP="00D81299"/>
        </w:tc>
      </w:tr>
    </w:tbl>
    <w:p w14:paraId="664A8A8C" w14:textId="77777777" w:rsidR="006451BA" w:rsidRDefault="006451BA" w:rsidP="006451BA">
      <w:r>
        <w:t xml:space="preserve">In the subsequent stages of evolution, fluid-dynamic response of the system converts the initial-state spatial correlations to long-range momentum-space correlations. Therefore, measurements of such long-range correlations can also provide ways to study the transport properties of such fluid-dynamical evolution. As we argue in the following section, the combination of STAR’s wide acceptance and the versatility of RHIC provides a unique opportunity to explore the rich dynamics that drives the early stages of collisions as well as the subsequent stages of evolution via measurements of long-range correlations over a wide range of energy and for varying collision systems. </w:t>
      </w:r>
    </w:p>
    <w:p w14:paraId="54B21425" w14:textId="77777777" w:rsidR="006451BA" w:rsidRPr="00AD62F8" w:rsidRDefault="006451BA" w:rsidP="006451BA">
      <w:pPr>
        <w:ind w:firstLine="0"/>
      </w:pPr>
      <w:r w:rsidRPr="00AD62F8">
        <w:t>In particular, the STAR forward upgrade will address the following two major topics:</w:t>
      </w:r>
    </w:p>
    <w:p w14:paraId="4EBBAFE0" w14:textId="77777777" w:rsidR="006451BA" w:rsidRPr="00BA547B" w:rsidRDefault="006451BA" w:rsidP="006451BA">
      <w:pPr>
        <w:pStyle w:val="ListParagraph"/>
        <w:numPr>
          <w:ilvl w:val="0"/>
          <w:numId w:val="44"/>
        </w:numPr>
        <w:rPr>
          <w:rFonts w:eastAsia="Times New Roman" w:cs="Times New Roman"/>
          <w:position w:val="4"/>
          <w:sz w:val="29"/>
          <w:szCs w:val="29"/>
        </w:rPr>
      </w:pPr>
      <w:r w:rsidRPr="00BA547B">
        <w:rPr>
          <w:rFonts w:cs="Times New Roman"/>
        </w:rPr>
        <w:t>Constraining the longitudinal structure of the initial stages of HICs</w:t>
      </w:r>
    </w:p>
    <w:p w14:paraId="1156F573" w14:textId="77777777" w:rsidR="006451BA" w:rsidRPr="00C83856" w:rsidRDefault="006451BA" w:rsidP="006451BA">
      <w:pPr>
        <w:pStyle w:val="ListParagraph"/>
        <w:numPr>
          <w:ilvl w:val="0"/>
          <w:numId w:val="43"/>
        </w:numPr>
        <w:rPr>
          <w:rFonts w:eastAsia="Times New Roman" w:cs="Times New Roman"/>
          <w:position w:val="4"/>
          <w:sz w:val="29"/>
          <w:szCs w:val="29"/>
        </w:rPr>
      </w:pPr>
      <w:r>
        <w:rPr>
          <w:rFonts w:cs="Times New Roman"/>
        </w:rPr>
        <w:t>Constraining the temperature dependence of transport coefficients of the matter formed in HICs</w:t>
      </w:r>
    </w:p>
    <w:p w14:paraId="1FB03ACD" w14:textId="77777777" w:rsidR="006451BA" w:rsidRDefault="006451BA" w:rsidP="00444B20"/>
    <w:p w14:paraId="4279CFF2" w14:textId="0D23563E" w:rsidR="00444B20" w:rsidRPr="00AD62F8" w:rsidRDefault="00444B20" w:rsidP="00444B20">
      <w:r w:rsidRPr="00AD62F8">
        <w:lastRenderedPageBreak/>
        <w:t>In addition</w:t>
      </w:r>
      <w:r>
        <w:t xml:space="preserve">, </w:t>
      </w:r>
      <w:r w:rsidRPr="00AD62F8">
        <w:t>the forward upgra</w:t>
      </w:r>
      <w:r>
        <w:t>de will also enable studies of j</w:t>
      </w:r>
      <w:r w:rsidRPr="00AD62F8">
        <w:t>ets,</w:t>
      </w:r>
      <w:r>
        <w:t xml:space="preserve"> underlying correlations, event-</w:t>
      </w:r>
      <w:r w:rsidRPr="00AD62F8">
        <w:t>shape engineering</w:t>
      </w:r>
      <w:r>
        <w:t xml:space="preserve"> </w:t>
      </w:r>
      <w:r w:rsidRPr="00BB0552">
        <w:rPr>
          <w:sz w:val="22"/>
          <w:szCs w:val="22"/>
        </w:rPr>
        <w:t>[</w:t>
      </w:r>
      <w:r w:rsidRPr="00BB0552">
        <w:rPr>
          <w:rStyle w:val="EndnoteReference"/>
          <w:sz w:val="22"/>
          <w:szCs w:val="22"/>
          <w:vertAlign w:val="baseline"/>
        </w:rPr>
        <w:endnoteReference w:id="106"/>
      </w:r>
      <w:r w:rsidRPr="00BB0552">
        <w:rPr>
          <w:sz w:val="22"/>
          <w:szCs w:val="22"/>
        </w:rPr>
        <w:t>]</w:t>
      </w:r>
      <w:r w:rsidRPr="00AD62F8">
        <w:t>, rem</w:t>
      </w:r>
      <w:r>
        <w:t>oval of the background for the chiral magnetic e</w:t>
      </w:r>
      <w:r w:rsidRPr="00AD62F8">
        <w:t>ffect</w:t>
      </w:r>
      <w:r>
        <w:t xml:space="preserve"> </w:t>
      </w:r>
      <w:r w:rsidRPr="00BE3A02">
        <w:rPr>
          <w:sz w:val="22"/>
          <w:szCs w:val="22"/>
        </w:rPr>
        <w:t>[</w:t>
      </w:r>
      <w:bookmarkStart w:id="99" w:name="_Ref355948340"/>
      <w:r w:rsidRPr="00BE3A02">
        <w:rPr>
          <w:rStyle w:val="EndnoteReference"/>
          <w:sz w:val="22"/>
          <w:szCs w:val="22"/>
          <w:vertAlign w:val="baseline"/>
        </w:rPr>
        <w:endnoteReference w:id="107"/>
      </w:r>
      <w:bookmarkEnd w:id="99"/>
      <w:r w:rsidRPr="00BE3A02">
        <w:rPr>
          <w:sz w:val="22"/>
          <w:szCs w:val="22"/>
        </w:rPr>
        <w:t>]</w:t>
      </w:r>
      <w:r>
        <w:t>,</w:t>
      </w:r>
      <w:r w:rsidRPr="00AD62F8">
        <w:t xml:space="preserve"> etc. Also, in </w:t>
      </w:r>
      <w:r>
        <w:t>the case of light+heavy-ion</w:t>
      </w:r>
      <w:r w:rsidRPr="00AD62F8">
        <w:t xml:space="preserve"> collisions, the current upgrade will provide </w:t>
      </w:r>
      <w:r>
        <w:t xml:space="preserve">the </w:t>
      </w:r>
      <w:r w:rsidRPr="00AD62F8">
        <w:t xml:space="preserve">opportunity to pin down the origin of </w:t>
      </w:r>
      <w:r>
        <w:t>initial-state and final-</w:t>
      </w:r>
      <w:r w:rsidRPr="00AD62F8">
        <w:t xml:space="preserve">state interactions. </w:t>
      </w:r>
    </w:p>
    <w:p w14:paraId="25CF5BF6" w14:textId="77777777" w:rsidR="00281BFF" w:rsidRDefault="00281BFF" w:rsidP="00281BFF">
      <w:pPr>
        <w:pStyle w:val="Heading3"/>
        <w:numPr>
          <w:ilvl w:val="0"/>
          <w:numId w:val="0"/>
        </w:numPr>
      </w:pPr>
    </w:p>
    <w:p w14:paraId="57273E8E" w14:textId="77777777" w:rsidR="00444B20" w:rsidRPr="00444B20" w:rsidRDefault="00444B20" w:rsidP="00444B20"/>
    <w:p w14:paraId="7E17AEDB" w14:textId="77777777" w:rsidR="003C51C8" w:rsidRDefault="003C51C8" w:rsidP="003C51C8">
      <w:pPr>
        <w:pStyle w:val="Heading3"/>
      </w:pPr>
      <w:bookmarkStart w:id="100" w:name="_Toc348162741"/>
      <w:bookmarkStart w:id="101" w:name="_Toc529888873"/>
      <w:r>
        <w:t>A more precise estimation of flow through measurements of long-range correlations</w:t>
      </w:r>
      <w:bookmarkEnd w:id="100"/>
      <w:bookmarkEnd w:id="101"/>
    </w:p>
    <w:p w14:paraId="07FCD04B" w14:textId="77777777" w:rsidR="00C83856" w:rsidRPr="00155BE3" w:rsidRDefault="00C83856" w:rsidP="00C83856">
      <w:pPr>
        <w:pStyle w:val="Body"/>
      </w:pPr>
    </w:p>
    <w:p w14:paraId="08CF812D" w14:textId="77777777" w:rsidR="00C83856" w:rsidRDefault="00C83856" w:rsidP="00C83856">
      <w:pPr>
        <w:sectPr w:rsidR="00C83856" w:rsidSect="001D5BD4">
          <w:endnotePr>
            <w:numFmt w:val="decimal"/>
          </w:endnotePr>
          <w:type w:val="continuous"/>
          <w:pgSz w:w="12240" w:h="15840"/>
          <w:pgMar w:top="851" w:right="1298" w:bottom="851" w:left="1298" w:header="720" w:footer="720" w:gutter="0"/>
          <w:cols w:space="720"/>
        </w:sectPr>
      </w:pPr>
    </w:p>
    <w:p w14:paraId="6BB7F5B8" w14:textId="6D6E1A63" w:rsidR="003C51C8" w:rsidRDefault="003C51C8" w:rsidP="003C51C8">
      <w:r>
        <w:rPr>
          <w:rFonts w:cs="Times New Roman"/>
        </w:rPr>
        <w:t>So far, long-range correlations at RHIC have been analyzed through the measurement of a ridge-like structure along Δ</w:t>
      </w:r>
      <w:r>
        <w:rPr>
          <w:rFonts w:cs="Times New Roman"/>
          <w:i/>
          <w:iCs/>
        </w:rPr>
        <w:t>η</w:t>
      </w:r>
      <w:r w:rsidRPr="00C652F1">
        <w:rPr>
          <w:rFonts w:cs="Times New Roman"/>
          <w:iCs/>
        </w:rPr>
        <w:t xml:space="preserve"> (at </w:t>
      </w:r>
      <w:r>
        <w:rPr>
          <w:rFonts w:cs="Times New Roman"/>
        </w:rPr>
        <w:t>Δ</w:t>
      </w:r>
      <w:r>
        <w:rPr>
          <w:rFonts w:cs="Times New Roman"/>
          <w:i/>
          <w:iCs/>
        </w:rPr>
        <w:t>φ</w:t>
      </w:r>
      <w:r w:rsidRPr="00C652F1">
        <w:rPr>
          <w:rFonts w:cs="Times New Roman"/>
          <w:iCs/>
        </w:rPr>
        <w:t>~0</w:t>
      </w:r>
      <w:r>
        <w:rPr>
          <w:rFonts w:cs="Times New Roman"/>
          <w:iCs/>
        </w:rPr>
        <w:t>)</w:t>
      </w:r>
      <w:r w:rsidRPr="00C652F1">
        <w:rPr>
          <w:rFonts w:cs="Times New Roman"/>
          <w:iCs/>
        </w:rPr>
        <w:t xml:space="preserve"> </w:t>
      </w:r>
      <w:r>
        <w:rPr>
          <w:rFonts w:cs="Times New Roman"/>
        </w:rPr>
        <w:t xml:space="preserve">of the di-hadron correlation function </w:t>
      </w:r>
      <w:r>
        <w:rPr>
          <w:rFonts w:cs="Times New Roman"/>
          <w:i/>
          <w:iCs/>
        </w:rPr>
        <w:t>C(</w:t>
      </w:r>
      <w:r>
        <w:rPr>
          <w:rFonts w:cs="Times New Roman"/>
        </w:rPr>
        <w:t>Δ</w:t>
      </w:r>
      <w:r>
        <w:rPr>
          <w:rFonts w:cs="Times New Roman"/>
          <w:i/>
          <w:iCs/>
        </w:rPr>
        <w:t>η,</w:t>
      </w:r>
      <w:r>
        <w:rPr>
          <w:rFonts w:cs="Times New Roman"/>
        </w:rPr>
        <w:t>Δ</w:t>
      </w:r>
      <w:r>
        <w:rPr>
          <w:rFonts w:cs="Times New Roman"/>
          <w:i/>
          <w:iCs/>
        </w:rPr>
        <w:t>φ)</w:t>
      </w:r>
      <w:r>
        <w:rPr>
          <w:rFonts w:cs="Times New Roman"/>
        </w:rPr>
        <w:t xml:space="preserve">. As we have discussed in the previous chapter, in HICs such correlations are a consequence of initial-state geometric fluctuations and nearly boost-invariant fluid-dynamic evolution. In particular for the transverse-momentum range of </w:t>
      </w:r>
      <w:r>
        <w:rPr>
          <w:rFonts w:cs="Times New Roman"/>
          <w:i/>
          <w:iCs/>
        </w:rPr>
        <w:t>p</w:t>
      </w:r>
      <w:r w:rsidRPr="00181E97">
        <w:rPr>
          <w:rFonts w:cs="Times New Roman"/>
          <w:i/>
          <w:iCs/>
          <w:position w:val="-3"/>
          <w:vertAlign w:val="subscript"/>
        </w:rPr>
        <w:t>T</w:t>
      </w:r>
      <w:r>
        <w:rPr>
          <w:rFonts w:cs="Times New Roman"/>
          <w:i/>
          <w:iCs/>
          <w:position w:val="-3"/>
          <w:sz w:val="16"/>
          <w:szCs w:val="16"/>
          <w:vertAlign w:val="subscript"/>
        </w:rPr>
        <w:t xml:space="preserve"> </w:t>
      </w:r>
      <w:r>
        <w:rPr>
          <w:rFonts w:cs="Times New Roman"/>
          <w:i/>
          <w:iCs/>
          <w:position w:val="-3"/>
        </w:rPr>
        <w:t xml:space="preserve">&lt;3 </w:t>
      </w:r>
      <w:r>
        <w:rPr>
          <w:rFonts w:cs="Times New Roman"/>
          <w:position w:val="-3"/>
        </w:rPr>
        <w:t>GeV</w:t>
      </w:r>
      <w:r>
        <w:rPr>
          <w:rFonts w:cs="Times New Roman"/>
        </w:rPr>
        <w:t>, the long-range ridge-like correlations in HICs are dominantly driven by anisotropic flow.</w:t>
      </w:r>
      <w:r>
        <w:t xml:space="preserve"> The strength of the long-range azimuthal ridge-like correlations are often characterized by the Fourier coefficients </w:t>
      </w:r>
      <w:r>
        <w:rPr>
          <w:i/>
          <w:iCs/>
        </w:rPr>
        <w:t>V</w:t>
      </w:r>
      <w:r>
        <w:rPr>
          <w:i/>
          <w:iCs/>
          <w:vertAlign w:val="subscript"/>
        </w:rPr>
        <w:t>n∆</w:t>
      </w:r>
      <w:r>
        <w:rPr>
          <w:position w:val="-6"/>
        </w:rPr>
        <w:t xml:space="preserve"> </w:t>
      </w:r>
      <w:r>
        <w:t xml:space="preserve">(which can be related to the single-particle azimuthal anisotropy harmonics </w:t>
      </w:r>
      <w:r>
        <w:rPr>
          <w:i/>
          <w:iCs/>
        </w:rPr>
        <w:t>v</w:t>
      </w:r>
      <w:r w:rsidRPr="00030D3A">
        <w:rPr>
          <w:i/>
          <w:iCs/>
          <w:vertAlign w:val="subscript"/>
        </w:rPr>
        <w:t>n</w:t>
      </w:r>
      <w:r>
        <w:t xml:space="preserve">) obtained after the harmonic decomposition of the di-hadron correlation functions integrated over </w:t>
      </w:r>
      <w:r>
        <w:rPr>
          <w:i/>
          <w:iCs/>
        </w:rPr>
        <w:t>∆η</w:t>
      </w:r>
      <w:r>
        <w:t xml:space="preserve">. As shown in </w:t>
      </w:r>
      <w:r w:rsidR="001B7AEB">
        <w:fldChar w:fldCharType="begin"/>
      </w:r>
      <w:r w:rsidR="001B7AEB">
        <w:instrText xml:space="preserve"> REF _Ref355811087 \h </w:instrText>
      </w:r>
      <w:r w:rsidR="001B7AEB">
        <w:fldChar w:fldCharType="separate"/>
      </w:r>
      <w:r w:rsidR="00431DFB" w:rsidRPr="001614D5">
        <w:t xml:space="preserve">Figure </w:t>
      </w:r>
      <w:r w:rsidR="00431DFB">
        <w:rPr>
          <w:noProof/>
        </w:rPr>
        <w:t>2</w:t>
      </w:r>
      <w:r w:rsidR="00431DFB">
        <w:noBreakHyphen/>
      </w:r>
      <w:r w:rsidR="00431DFB">
        <w:rPr>
          <w:noProof/>
        </w:rPr>
        <w:t>32</w:t>
      </w:r>
      <w:r w:rsidR="001B7AEB">
        <w:fldChar w:fldCharType="end"/>
      </w:r>
      <w:r w:rsidR="001B7AEB">
        <w:t xml:space="preserve"> </w:t>
      </w:r>
      <w:r>
        <w:t xml:space="preserve">(right), since at small </w:t>
      </w:r>
      <w:r>
        <w:rPr>
          <w:i/>
          <w:iCs/>
        </w:rPr>
        <w:t>∆η</w:t>
      </w:r>
      <w:r>
        <w:t xml:space="preserve"> different sources of short-range and intermediate-range correlations (e.g. HBT, Coulomb, Jet-Fragmentation, thermal fluctuations etc.) dominate the Δ</w:t>
      </w:r>
      <w:r>
        <w:rPr>
          <w:i/>
          <w:iCs/>
        </w:rPr>
        <w:t>η</w:t>
      </w:r>
      <w:r>
        <w:t xml:space="preserve"> dependence of the correlation function </w:t>
      </w:r>
      <w:r>
        <w:rPr>
          <w:i/>
          <w:iCs/>
        </w:rPr>
        <w:t>C(∆η)</w:t>
      </w:r>
      <w:r>
        <w:t xml:space="preserve">, a precise extraction of </w:t>
      </w:r>
      <w:r>
        <w:rPr>
          <w:i/>
          <w:iCs/>
        </w:rPr>
        <w:t>V</w:t>
      </w:r>
      <w:r>
        <w:rPr>
          <w:i/>
          <w:iCs/>
          <w:vertAlign w:val="subscript"/>
        </w:rPr>
        <w:t>n∆</w:t>
      </w:r>
      <w:r>
        <w:rPr>
          <w:i/>
          <w:iCs/>
          <w:position w:val="-6"/>
        </w:rPr>
        <w:t xml:space="preserve"> </w:t>
      </w:r>
      <w:r>
        <w:t xml:space="preserve">can only be possible by measurements over a wider range of rapidity. </w:t>
      </w:r>
    </w:p>
    <w:p w14:paraId="4A6A05B2" w14:textId="77777777" w:rsidR="00230D1D" w:rsidRDefault="00230D1D" w:rsidP="003C51C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678"/>
      </w:tblGrid>
      <w:tr w:rsidR="00230D1D" w14:paraId="5DFBA6D8" w14:textId="77777777" w:rsidTr="00230D1D">
        <w:tc>
          <w:tcPr>
            <w:tcW w:w="4678" w:type="dxa"/>
          </w:tcPr>
          <w:p w14:paraId="1E6FD9FC" w14:textId="77777777" w:rsidR="00230D1D" w:rsidRDefault="00230D1D" w:rsidP="00230D1D">
            <w:pPr>
              <w:ind w:firstLine="0"/>
              <w:jc w:val="center"/>
            </w:pPr>
            <w:r>
              <w:rPr>
                <w:noProof/>
              </w:rPr>
              <w:drawing>
                <wp:inline distT="0" distB="0" distL="0" distR="0" wp14:anchorId="1A3C9D8A" wp14:editId="22746E48">
                  <wp:extent cx="2971635" cy="2081270"/>
                  <wp:effectExtent l="0" t="0" r="635" b="1905"/>
                  <wp:docPr id="430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5">
                            <a:extLst>
                              <a:ext uri="{28A0092B-C50C-407E-A947-70E740481C1C}">
                                <a14:useLocalDpi xmlns:a14="http://schemas.microsoft.com/office/drawing/2010/main" val="0"/>
                              </a:ext>
                            </a:extLst>
                          </a:blip>
                          <a:srcRect t="7691" b="4231"/>
                          <a:stretch/>
                        </pic:blipFill>
                        <pic:spPr bwMode="auto">
                          <a:xfrm>
                            <a:off x="0" y="0"/>
                            <a:ext cx="2972502" cy="2081877"/>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678" w:type="dxa"/>
          </w:tcPr>
          <w:p w14:paraId="440A6619" w14:textId="6D57884C" w:rsidR="00230D1D" w:rsidRDefault="00230D1D" w:rsidP="00230D1D">
            <w:pPr>
              <w:pStyle w:val="Caption"/>
              <w:rPr>
                <w:noProof/>
              </w:rPr>
            </w:pPr>
            <w:bookmarkStart w:id="102" w:name="_Ref355811132"/>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33</w:t>
            </w:r>
            <w:r w:rsidR="00957350">
              <w:rPr>
                <w:noProof/>
              </w:rPr>
              <w:fldChar w:fldCharType="end"/>
            </w:r>
            <w:bookmarkEnd w:id="102"/>
            <w:r w:rsidRPr="00C83856">
              <w:t xml:space="preserve">: </w:t>
            </w:r>
            <w:r>
              <w:t xml:space="preserve">The </w:t>
            </w:r>
            <w:r w:rsidRPr="00C83856">
              <w:t>STAR mea</w:t>
            </w:r>
            <w:r>
              <w:t>surement of the relative pseudo</w:t>
            </w:r>
            <w:r w:rsidRPr="00C83856">
              <w:t xml:space="preserve">rapidity </w:t>
            </w:r>
            <w:r>
              <w:t>(</w:t>
            </w:r>
            <w:r w:rsidRPr="00A64416">
              <w:rPr>
                <w:i/>
              </w:rPr>
              <w:t>Δη</w:t>
            </w:r>
            <w:r>
              <w:t>)</w:t>
            </w:r>
            <w:r w:rsidRPr="00C83856">
              <w:t xml:space="preserve"> dependence of the second order Fourier harmonic coefficient </w:t>
            </w:r>
            <w:r>
              <w:rPr>
                <w:rFonts w:cs="Times New Roman"/>
                <w:i/>
                <w:iCs/>
              </w:rPr>
              <w:t>V</w:t>
            </w:r>
            <w:r w:rsidRPr="00A7297D">
              <w:rPr>
                <w:rFonts w:cs="Times New Roman"/>
                <w:i/>
                <w:iCs/>
                <w:sz w:val="24"/>
                <w:szCs w:val="24"/>
                <w:vertAlign w:val="subscript"/>
              </w:rPr>
              <w:t>2∆</w:t>
            </w:r>
            <w:r w:rsidRPr="00C83856">
              <w:t xml:space="preserve"> of </w:t>
            </w:r>
            <w:r>
              <w:t>two-particle</w:t>
            </w:r>
            <w:r w:rsidRPr="00C83856">
              <w:t xml:space="preserve"> azimuthal correlations at mid-rapidity in 193 GeV </w:t>
            </w:r>
            <w:r>
              <w:t xml:space="preserve"> </w:t>
            </w:r>
            <w:r w:rsidRPr="00C83856">
              <w:t>U+U collisions. The measurement over the limited window of |</w:t>
            </w:r>
            <w:r w:rsidRPr="00A64416">
              <w:rPr>
                <w:i/>
              </w:rPr>
              <w:t>η</w:t>
            </w:r>
            <w:r w:rsidRPr="00C83856">
              <w:t xml:space="preserve">|&lt;1 indicates that the long-range flow driven component of </w:t>
            </w:r>
            <w:r>
              <w:rPr>
                <w:rFonts w:cs="Times New Roman"/>
                <w:i/>
                <w:iCs/>
              </w:rPr>
              <w:t>V</w:t>
            </w:r>
            <w:r w:rsidRPr="00A7297D">
              <w:rPr>
                <w:rFonts w:cs="Times New Roman"/>
                <w:i/>
                <w:iCs/>
                <w:sz w:val="24"/>
                <w:szCs w:val="24"/>
                <w:vertAlign w:val="subscript"/>
              </w:rPr>
              <w:t>2∆</w:t>
            </w:r>
            <w:r w:rsidRPr="00C83856">
              <w:t xml:space="preserve"> has contamination from short-range non-flow contributions. </w:t>
            </w:r>
            <w:r>
              <w:t>The p</w:t>
            </w:r>
            <w:r w:rsidRPr="00C83856">
              <w:t xml:space="preserve">roposed upgrade of STAR will extend the window of </w:t>
            </w:r>
            <w:r w:rsidRPr="00A64416">
              <w:rPr>
                <w:i/>
              </w:rPr>
              <w:t>Δη</w:t>
            </w:r>
            <w:r>
              <w:rPr>
                <w:i/>
              </w:rPr>
              <w:t xml:space="preserve">, </w:t>
            </w:r>
            <w:r>
              <w:t>allowing</w:t>
            </w:r>
            <w:r w:rsidRPr="00C83856">
              <w:t xml:space="preserve"> for </w:t>
            </w:r>
            <w:r>
              <w:t xml:space="preserve">improved </w:t>
            </w:r>
            <w:r w:rsidRPr="00C83856">
              <w:t xml:space="preserve">removal of non-flow correlations and </w:t>
            </w:r>
            <w:r>
              <w:t>thus a</w:t>
            </w:r>
            <w:r w:rsidRPr="00C83856">
              <w:t xml:space="preserve"> more precise estimation of </w:t>
            </w:r>
            <w:r>
              <w:t>the flow-</w:t>
            </w:r>
            <w:r w:rsidRPr="00C83856">
              <w:t xml:space="preserve">driven component of </w:t>
            </w:r>
            <w:r>
              <w:rPr>
                <w:rFonts w:cs="Times New Roman"/>
                <w:i/>
                <w:iCs/>
              </w:rPr>
              <w:t>V</w:t>
            </w:r>
            <w:r w:rsidRPr="00A7297D">
              <w:rPr>
                <w:rFonts w:cs="Times New Roman"/>
                <w:i/>
                <w:iCs/>
                <w:sz w:val="24"/>
                <w:szCs w:val="24"/>
                <w:vertAlign w:val="subscript"/>
              </w:rPr>
              <w:t>2∆</w:t>
            </w:r>
            <w:r w:rsidRPr="00C83856">
              <w:t>.</w:t>
            </w:r>
          </w:p>
        </w:tc>
      </w:tr>
    </w:tbl>
    <w:p w14:paraId="6D66A939" w14:textId="77777777" w:rsidR="00230D1D" w:rsidRDefault="00230D1D" w:rsidP="00230D1D">
      <w:pPr>
        <w:ind w:firstLine="0"/>
      </w:pPr>
    </w:p>
    <w:p w14:paraId="0B5A9579" w14:textId="05587656" w:rsidR="003C51C8" w:rsidRPr="00804430" w:rsidRDefault="003C51C8" w:rsidP="003C51C8">
      <w:pPr>
        <w:rPr>
          <w:rFonts w:cs="Times New Roman"/>
        </w:rPr>
      </w:pPr>
      <w:r>
        <w:rPr>
          <w:rFonts w:cs="Times New Roman"/>
        </w:rPr>
        <w:fldChar w:fldCharType="begin"/>
      </w:r>
      <w:r>
        <w:rPr>
          <w:rFonts w:cs="Times New Roman"/>
        </w:rPr>
        <w:instrText xml:space="preserve"> REF _Ref355811132 \h </w:instrText>
      </w:r>
      <w:r>
        <w:rPr>
          <w:rFonts w:cs="Times New Roman"/>
        </w:rPr>
      </w:r>
      <w:r>
        <w:rPr>
          <w:rFonts w:cs="Times New Roman"/>
        </w:rPr>
        <w:fldChar w:fldCharType="separate"/>
      </w:r>
      <w:r w:rsidR="00431DFB">
        <w:t xml:space="preserve">Figure </w:t>
      </w:r>
      <w:r w:rsidR="00431DFB">
        <w:rPr>
          <w:noProof/>
        </w:rPr>
        <w:t>2</w:t>
      </w:r>
      <w:r w:rsidR="00431DFB">
        <w:noBreakHyphen/>
      </w:r>
      <w:r w:rsidR="00431DFB">
        <w:rPr>
          <w:noProof/>
        </w:rPr>
        <w:t>33</w:t>
      </w:r>
      <w:r>
        <w:rPr>
          <w:rFonts w:cs="Times New Roman"/>
        </w:rPr>
        <w:fldChar w:fldCharType="end"/>
      </w:r>
      <w:r>
        <w:rPr>
          <w:rFonts w:cs="Times New Roman"/>
        </w:rPr>
        <w:t xml:space="preserve"> shows the STAR preliminary measurement of </w:t>
      </w:r>
      <w:r>
        <w:rPr>
          <w:rFonts w:cs="Times New Roman"/>
          <w:i/>
          <w:iCs/>
        </w:rPr>
        <w:t>V</w:t>
      </w:r>
      <w:r w:rsidRPr="00A7297D">
        <w:rPr>
          <w:rFonts w:cs="Times New Roman"/>
          <w:i/>
          <w:iCs/>
          <w:vertAlign w:val="subscript"/>
        </w:rPr>
        <w:t>2∆</w:t>
      </w:r>
      <w:r w:rsidRPr="00CC49E0">
        <w:rPr>
          <w:rFonts w:cs="Times New Roman"/>
          <w:iCs/>
          <w:sz w:val="16"/>
          <w:szCs w:val="16"/>
        </w:rPr>
        <w:t xml:space="preserve"> </w:t>
      </w:r>
      <w:r>
        <w:rPr>
          <w:rFonts w:cs="Times New Roman"/>
          <w:iCs/>
          <w:sz w:val="16"/>
          <w:szCs w:val="16"/>
        </w:rPr>
        <w:t xml:space="preserve"> </w:t>
      </w:r>
      <w:r>
        <w:rPr>
          <w:rFonts w:cs="Times New Roman"/>
        </w:rPr>
        <w:t>in a window of |Δ</w:t>
      </w:r>
      <w:r>
        <w:rPr>
          <w:rFonts w:cs="Times New Roman"/>
          <w:i/>
          <w:iCs/>
        </w:rPr>
        <w:t>η</w:t>
      </w:r>
      <w:r>
        <w:rPr>
          <w:rFonts w:cs="Times New Roman"/>
        </w:rPr>
        <w:t>|&lt;2 at mid-rapidity using the Time Projection Chamber (|</w:t>
      </w:r>
      <w:r>
        <w:rPr>
          <w:rFonts w:cs="Times New Roman"/>
          <w:i/>
          <w:iCs/>
        </w:rPr>
        <w:t>η</w:t>
      </w:r>
      <w:r>
        <w:rPr>
          <w:rFonts w:cs="Times New Roman"/>
        </w:rPr>
        <w:t xml:space="preserve">|&lt;1). Double Gaussian fits indicate the presence of both a short-range (red shading) and an intermediate-range (green shading) correlation. These contributions are effectively backgrounds to the long-range flow-driven components of </w:t>
      </w:r>
      <w:r>
        <w:rPr>
          <w:rFonts w:cs="Times New Roman"/>
          <w:i/>
          <w:iCs/>
        </w:rPr>
        <w:t>V</w:t>
      </w:r>
      <w:r w:rsidRPr="00A7297D">
        <w:rPr>
          <w:rFonts w:cs="Times New Roman"/>
          <w:i/>
          <w:iCs/>
          <w:vertAlign w:val="subscript"/>
        </w:rPr>
        <w:t>2∆</w:t>
      </w:r>
      <w:r w:rsidRPr="00CC49E0">
        <w:rPr>
          <w:rFonts w:cs="Times New Roman"/>
          <w:iCs/>
          <w:sz w:val="16"/>
          <w:szCs w:val="16"/>
        </w:rPr>
        <w:t xml:space="preserve"> </w:t>
      </w:r>
      <w:r>
        <w:rPr>
          <w:rFonts w:cs="Times New Roman"/>
        </w:rPr>
        <w:t xml:space="preserve">which are shown with the yellow shading below the dashed line in </w:t>
      </w:r>
      <w:r>
        <w:rPr>
          <w:rFonts w:cs="Times New Roman"/>
        </w:rPr>
        <w:fldChar w:fldCharType="begin"/>
      </w:r>
      <w:r>
        <w:rPr>
          <w:rFonts w:cs="Times New Roman"/>
        </w:rPr>
        <w:instrText xml:space="preserve"> REF _Ref355811132 \h </w:instrText>
      </w:r>
      <w:r>
        <w:rPr>
          <w:rFonts w:cs="Times New Roman"/>
        </w:rPr>
      </w:r>
      <w:r>
        <w:rPr>
          <w:rFonts w:cs="Times New Roman"/>
        </w:rPr>
        <w:fldChar w:fldCharType="separate"/>
      </w:r>
      <w:r w:rsidR="00431DFB">
        <w:t xml:space="preserve">Figure </w:t>
      </w:r>
      <w:r w:rsidR="00431DFB">
        <w:rPr>
          <w:noProof/>
        </w:rPr>
        <w:t>2</w:t>
      </w:r>
      <w:r w:rsidR="00431DFB">
        <w:noBreakHyphen/>
      </w:r>
      <w:r w:rsidR="00431DFB">
        <w:rPr>
          <w:noProof/>
        </w:rPr>
        <w:t>33</w:t>
      </w:r>
      <w:r>
        <w:rPr>
          <w:rFonts w:cs="Times New Roman"/>
        </w:rPr>
        <w:fldChar w:fldCharType="end"/>
      </w:r>
      <w:r>
        <w:rPr>
          <w:rFonts w:cs="Times New Roman"/>
        </w:rPr>
        <w:t xml:space="preserve">. These backgrounds arise from non-flow contributions in the late stages of the collisions. It is only for the largest (presently accessible) values of </w:t>
      </w:r>
      <w:r>
        <w:rPr>
          <w:rFonts w:cs="Times New Roman"/>
          <w:i/>
          <w:iCs/>
        </w:rPr>
        <w:t>Δη</w:t>
      </w:r>
      <w:r>
        <w:rPr>
          <w:rFonts w:cs="Times New Roman"/>
        </w:rPr>
        <w:t xml:space="preserve"> do these backgrounds disappear. This clearly demonstrates the importance of increasing the longitudinal acceptance of the STAR detector, so that short-range non-flow correlations can be efficiently removed for precise extraction of </w:t>
      </w:r>
      <w:r>
        <w:rPr>
          <w:rFonts w:cs="Times New Roman"/>
          <w:i/>
          <w:iCs/>
        </w:rPr>
        <w:t>V</w:t>
      </w:r>
      <w:r>
        <w:rPr>
          <w:rFonts w:cs="Times New Roman"/>
          <w:i/>
          <w:iCs/>
          <w:vertAlign w:val="subscript"/>
        </w:rPr>
        <w:t>n</w:t>
      </w:r>
      <w:r w:rsidRPr="00A7297D">
        <w:rPr>
          <w:rFonts w:cs="Times New Roman"/>
          <w:i/>
          <w:iCs/>
          <w:vertAlign w:val="subscript"/>
        </w:rPr>
        <w:t>∆</w:t>
      </w:r>
      <w:r>
        <w:rPr>
          <w:rFonts w:cs="Times New Roman"/>
        </w:rPr>
        <w:t xml:space="preserve">. Thus, the precision measurement of </w:t>
      </w:r>
      <w:r>
        <w:rPr>
          <w:rFonts w:cs="Times New Roman"/>
          <w:i/>
          <w:iCs/>
        </w:rPr>
        <w:t>V</w:t>
      </w:r>
      <w:r>
        <w:rPr>
          <w:rFonts w:cs="Times New Roman"/>
          <w:i/>
          <w:iCs/>
          <w:vertAlign w:val="subscript"/>
        </w:rPr>
        <w:t>n</w:t>
      </w:r>
      <w:r w:rsidRPr="00A7297D">
        <w:rPr>
          <w:rFonts w:cs="Times New Roman"/>
          <w:i/>
          <w:iCs/>
          <w:vertAlign w:val="subscript"/>
        </w:rPr>
        <w:t>∆</w:t>
      </w:r>
      <w:r w:rsidRPr="00CC49E0">
        <w:rPr>
          <w:rFonts w:cs="Times New Roman"/>
          <w:iCs/>
          <w:sz w:val="16"/>
          <w:szCs w:val="16"/>
        </w:rPr>
        <w:t xml:space="preserve">  </w:t>
      </w:r>
      <w:r>
        <w:rPr>
          <w:rFonts w:cs="Times New Roman"/>
          <w:i/>
          <w:iCs/>
          <w:sz w:val="16"/>
          <w:szCs w:val="16"/>
          <w:vertAlign w:val="subscript"/>
        </w:rPr>
        <w:t xml:space="preserve"> </w:t>
      </w:r>
      <w:r>
        <w:rPr>
          <w:rFonts w:cs="Times New Roman"/>
        </w:rPr>
        <w:t xml:space="preserve">will lead to : 1) better constraints on the initial stages of HICs 2) more precise estimations of transport parameters such as </w:t>
      </w:r>
      <w:r>
        <w:rPr>
          <w:rFonts w:cs="Times New Roman"/>
          <w:i/>
          <w:iCs/>
        </w:rPr>
        <w:t>η/s</w:t>
      </w:r>
      <w:r>
        <w:rPr>
          <w:rFonts w:cs="Times New Roman"/>
        </w:rPr>
        <w:t xml:space="preserve"> involved in the fluid-dynamic evolution of the subsequent phases of HICs [</w:t>
      </w:r>
      <w:bookmarkStart w:id="103" w:name="_Ref346844624"/>
      <w:r w:rsidRPr="004D3FA6">
        <w:rPr>
          <w:rStyle w:val="EndnoteReference"/>
          <w:rFonts w:cs="Times New Roman"/>
          <w:vertAlign w:val="baseline"/>
        </w:rPr>
        <w:endnoteReference w:id="108"/>
      </w:r>
      <w:bookmarkEnd w:id="103"/>
      <w:r>
        <w:rPr>
          <w:rFonts w:cs="Times New Roman"/>
        </w:rPr>
        <w:t>,</w:t>
      </w:r>
      <w:bookmarkStart w:id="104" w:name="_Ref346844636"/>
      <w:r w:rsidRPr="001F3CD0">
        <w:rPr>
          <w:rStyle w:val="EndnoteReference"/>
          <w:rFonts w:cs="Times New Roman"/>
          <w:vertAlign w:val="baseline"/>
        </w:rPr>
        <w:endnoteReference w:id="109"/>
      </w:r>
      <w:bookmarkEnd w:id="104"/>
      <w:r>
        <w:rPr>
          <w:rFonts w:cs="Times New Roman"/>
        </w:rPr>
        <w:t>,</w:t>
      </w:r>
      <w:bookmarkStart w:id="105" w:name="_Ref346844647"/>
      <w:r w:rsidRPr="001F3CD0">
        <w:rPr>
          <w:rStyle w:val="EndnoteReference"/>
          <w:rFonts w:cs="Times New Roman"/>
          <w:vertAlign w:val="baseline"/>
        </w:rPr>
        <w:endnoteReference w:id="110"/>
      </w:r>
      <w:bookmarkEnd w:id="105"/>
      <w:r>
        <w:rPr>
          <w:rFonts w:cs="Times New Roman"/>
        </w:rPr>
        <w:t xml:space="preserve">]. Such measurements are of highest priority for the ongoing and the upcoming physics program at RHIC </w:t>
      </w:r>
      <w:r>
        <w:rPr>
          <w:rFonts w:ascii="Times" w:hAnsi="Times" w:cs="Times"/>
        </w:rPr>
        <w:t xml:space="preserve">because the matter formed in HICs is expected to have its smallest </w:t>
      </w:r>
      <w:r>
        <w:rPr>
          <w:rFonts w:ascii="Times" w:hAnsi="Times" w:cs="Times"/>
          <w:i/>
          <w:iCs/>
        </w:rPr>
        <w:t>η/s</w:t>
      </w:r>
      <w:r>
        <w:rPr>
          <w:rFonts w:ascii="Times" w:hAnsi="Times" w:cs="Times"/>
        </w:rPr>
        <w:t xml:space="preserve"> value near the transition region (</w:t>
      </w:r>
      <w:r>
        <w:rPr>
          <w:rFonts w:ascii="Times" w:hAnsi="Times" w:cs="Times"/>
          <w:i/>
          <w:iCs/>
        </w:rPr>
        <w:t>T=T</w:t>
      </w:r>
      <w:r w:rsidRPr="00A7297D">
        <w:rPr>
          <w:rFonts w:ascii="Times" w:hAnsi="Times" w:cs="Times"/>
          <w:i/>
          <w:iCs/>
          <w:vertAlign w:val="subscript"/>
        </w:rPr>
        <w:t>C</w:t>
      </w:r>
      <w:r>
        <w:rPr>
          <w:rFonts w:ascii="Times" w:hAnsi="Times" w:cs="Times"/>
        </w:rPr>
        <w:t>) from strongly correlated Quark Gluon Plasma (sQGP) to hadronic phase.</w:t>
      </w:r>
    </w:p>
    <w:p w14:paraId="723FDCFD" w14:textId="3F4834AC" w:rsidR="009D4EF6" w:rsidRPr="00230D1D" w:rsidRDefault="009D4EF6" w:rsidP="00C83856">
      <w:r w:rsidRPr="00230D1D">
        <w:rPr>
          <w:rFonts w:ascii="Times" w:hAnsi="Times" w:cs="Times"/>
        </w:rPr>
        <w:lastRenderedPageBreak/>
        <w:t xml:space="preserve">RHIC collisions spend relatively more time in that region of minimum </w:t>
      </w:r>
      <w:r w:rsidRPr="00230D1D">
        <w:rPr>
          <w:rFonts w:ascii="Times" w:hAnsi="Times" w:cs="Times"/>
          <w:i/>
          <w:iCs/>
        </w:rPr>
        <w:t xml:space="preserve">η/s </w:t>
      </w:r>
      <w:r w:rsidRPr="00230D1D">
        <w:rPr>
          <w:rFonts w:ascii="Times" w:hAnsi="Times" w:cs="Times"/>
        </w:rPr>
        <w:t xml:space="preserve">and are therefore best suited for studying the most perfect liquid known in nature as compared to collisions at LHC energies. Several recent theoretical estimates demonstrate that RHIC provides the best constraint on </w:t>
      </w:r>
      <w:r w:rsidRPr="00230D1D">
        <w:rPr>
          <w:rFonts w:ascii="Times" w:hAnsi="Times" w:cs="Times"/>
          <w:i/>
          <w:iCs/>
        </w:rPr>
        <w:t>η/s</w:t>
      </w:r>
      <w:r w:rsidRPr="00230D1D">
        <w:rPr>
          <w:rFonts w:ascii="Times" w:hAnsi="Times" w:cs="Times"/>
        </w:rPr>
        <w:t xml:space="preserve"> at </w:t>
      </w:r>
      <w:r w:rsidRPr="00230D1D">
        <w:rPr>
          <w:rFonts w:ascii="Times" w:hAnsi="Times" w:cs="Times"/>
          <w:i/>
          <w:iCs/>
        </w:rPr>
        <w:t>T</w:t>
      </w:r>
      <w:r w:rsidRPr="00230D1D">
        <w:rPr>
          <w:rFonts w:ascii="Times" w:hAnsi="Times" w:cs="Times"/>
          <w:i/>
          <w:iCs/>
          <w:vertAlign w:val="subscript"/>
        </w:rPr>
        <w:t xml:space="preserve">c </w:t>
      </w:r>
      <w:r w:rsidRPr="00230D1D">
        <w:rPr>
          <w:rFonts w:ascii="Times" w:hAnsi="Times" w:cs="Times"/>
        </w:rPr>
        <w:t xml:space="preserve"> </w:t>
      </w:r>
      <w:r w:rsidRPr="00230D1D">
        <w:rPr>
          <w:rFonts w:cs="Times New Roman"/>
        </w:rPr>
        <w:t>[</w:t>
      </w:r>
      <w:r w:rsidRPr="00230D1D">
        <w:rPr>
          <w:rFonts w:cs="Times New Roman"/>
        </w:rPr>
        <w:fldChar w:fldCharType="begin"/>
      </w:r>
      <w:r w:rsidRPr="00230D1D">
        <w:rPr>
          <w:rFonts w:cs="Times New Roman"/>
        </w:rPr>
        <w:instrText xml:space="preserve"> NOTEREF _Ref346844624 \h </w:instrText>
      </w:r>
      <w:r w:rsidRPr="00230D1D">
        <w:rPr>
          <w:rFonts w:cs="Times New Roman"/>
        </w:rPr>
      </w:r>
      <w:r w:rsidRPr="00230D1D">
        <w:rPr>
          <w:rFonts w:cs="Times New Roman"/>
        </w:rPr>
        <w:fldChar w:fldCharType="separate"/>
      </w:r>
      <w:r w:rsidR="00431DFB">
        <w:rPr>
          <w:rFonts w:cs="Times New Roman"/>
        </w:rPr>
        <w:t>108</w:t>
      </w:r>
      <w:r w:rsidRPr="00230D1D">
        <w:rPr>
          <w:rFonts w:cs="Times New Roman"/>
        </w:rPr>
        <w:fldChar w:fldCharType="end"/>
      </w:r>
      <w:r w:rsidRPr="00230D1D">
        <w:rPr>
          <w:rFonts w:cs="Times New Roman"/>
        </w:rPr>
        <w:t>,</w:t>
      </w:r>
      <w:r w:rsidRPr="00230D1D">
        <w:rPr>
          <w:rFonts w:cs="Times New Roman"/>
        </w:rPr>
        <w:fldChar w:fldCharType="begin"/>
      </w:r>
      <w:r w:rsidRPr="00230D1D">
        <w:rPr>
          <w:rFonts w:cs="Times New Roman"/>
        </w:rPr>
        <w:instrText xml:space="preserve"> NOTEREF _Ref346844636 \h </w:instrText>
      </w:r>
      <w:r w:rsidRPr="00230D1D">
        <w:rPr>
          <w:rFonts w:cs="Times New Roman"/>
        </w:rPr>
      </w:r>
      <w:r w:rsidRPr="00230D1D">
        <w:rPr>
          <w:rFonts w:cs="Times New Roman"/>
        </w:rPr>
        <w:fldChar w:fldCharType="separate"/>
      </w:r>
      <w:r w:rsidR="00431DFB">
        <w:rPr>
          <w:rFonts w:cs="Times New Roman"/>
        </w:rPr>
        <w:t>109</w:t>
      </w:r>
      <w:r w:rsidRPr="00230D1D">
        <w:rPr>
          <w:rFonts w:cs="Times New Roman"/>
        </w:rPr>
        <w:fldChar w:fldCharType="end"/>
      </w:r>
      <w:r w:rsidRPr="00230D1D">
        <w:rPr>
          <w:rFonts w:cs="Times New Roman"/>
        </w:rPr>
        <w:t>,</w:t>
      </w:r>
      <w:r w:rsidRPr="00230D1D">
        <w:rPr>
          <w:rFonts w:cs="Times New Roman"/>
        </w:rPr>
        <w:fldChar w:fldCharType="begin"/>
      </w:r>
      <w:r w:rsidRPr="00230D1D">
        <w:rPr>
          <w:rFonts w:cs="Times New Roman"/>
        </w:rPr>
        <w:instrText xml:space="preserve"> NOTEREF _Ref346844647 \h </w:instrText>
      </w:r>
      <w:r w:rsidRPr="00230D1D">
        <w:rPr>
          <w:rFonts w:cs="Times New Roman"/>
        </w:rPr>
      </w:r>
      <w:r w:rsidRPr="00230D1D">
        <w:rPr>
          <w:rFonts w:cs="Times New Roman"/>
        </w:rPr>
        <w:fldChar w:fldCharType="separate"/>
      </w:r>
      <w:r w:rsidR="00431DFB">
        <w:rPr>
          <w:rFonts w:cs="Times New Roman"/>
        </w:rPr>
        <w:t>110</w:t>
      </w:r>
      <w:r w:rsidRPr="00230D1D">
        <w:rPr>
          <w:rFonts w:cs="Times New Roman"/>
        </w:rPr>
        <w:fldChar w:fldCharType="end"/>
      </w:r>
      <w:r w:rsidRPr="00230D1D">
        <w:rPr>
          <w:rFonts w:cs="Times New Roman"/>
        </w:rPr>
        <w:t>]. The importance of the “Characterization of liquid QGP”</w:t>
      </w:r>
      <w:r w:rsidRPr="00230D1D">
        <w:rPr>
          <w:rFonts w:ascii="Helvetica" w:hAnsi="Helvetica" w:cs="Helvetica"/>
        </w:rPr>
        <w:t xml:space="preserve"> </w:t>
      </w:r>
      <w:r w:rsidRPr="00230D1D">
        <w:rPr>
          <w:rFonts w:cs="Times New Roman"/>
        </w:rPr>
        <w:t xml:space="preserve">through more precise measurements of its transport parameters (and its temperature dependence) has been mentioned as one of the future goals in the 2015 Long-range Plan for Nuclear Science (LRPNS) </w:t>
      </w:r>
      <w:r w:rsidRPr="00230D1D">
        <w:t>[</w:t>
      </w:r>
      <w:r w:rsidRPr="00230D1D">
        <w:rPr>
          <w:rStyle w:val="EndnoteReference"/>
          <w:vertAlign w:val="baseline"/>
        </w:rPr>
        <w:endnoteReference w:id="111"/>
      </w:r>
      <w:r w:rsidRPr="00230D1D">
        <w:t>].</w:t>
      </w:r>
    </w:p>
    <w:p w14:paraId="49D34B03" w14:textId="77777777" w:rsidR="00C83856" w:rsidRDefault="00C83856" w:rsidP="00C83856"/>
    <w:p w14:paraId="0F697BFD" w14:textId="77777777" w:rsidR="0096375A" w:rsidRDefault="0096375A" w:rsidP="00C83856">
      <w:pPr>
        <w:sectPr w:rsidR="0096375A" w:rsidSect="001D5BD4">
          <w:endnotePr>
            <w:numFmt w:val="decimal"/>
          </w:endnotePr>
          <w:type w:val="continuous"/>
          <w:pgSz w:w="12240" w:h="15840"/>
          <w:pgMar w:top="851" w:right="1298" w:bottom="851" w:left="1298" w:header="720" w:footer="720" w:gutter="0"/>
          <w:cols w:space="720"/>
        </w:sectPr>
      </w:pPr>
    </w:p>
    <w:p w14:paraId="03B6E596" w14:textId="77777777" w:rsidR="003C51C8" w:rsidRDefault="003C51C8" w:rsidP="003C51C8">
      <w:pPr>
        <w:pStyle w:val="Heading3"/>
      </w:pPr>
      <w:bookmarkStart w:id="106" w:name="_Toc348162742"/>
      <w:bookmarkStart w:id="107" w:name="_Toc529888874"/>
      <w:r>
        <w:t xml:space="preserve">Constraining longitudinal structure of the Initial stages of </w:t>
      </w:r>
      <w:bookmarkEnd w:id="106"/>
      <w:r>
        <w:t>Heavy Ion Collisions</w:t>
      </w:r>
      <w:bookmarkEnd w:id="107"/>
      <w:r>
        <w:t xml:space="preserve"> </w:t>
      </w:r>
    </w:p>
    <w:p w14:paraId="51610AA8" w14:textId="77777777" w:rsidR="00C83856" w:rsidRDefault="00C83856" w:rsidP="00C83856"/>
    <w:p w14:paraId="27326BCE" w14:textId="77777777" w:rsidR="003C51C8" w:rsidRDefault="003C51C8" w:rsidP="003C51C8">
      <w:r>
        <w:t xml:space="preserve">Significant theoretical and experimental efforts have been made in recent times to understand the fluctuating structure of the initial stages of HICs. Although our knowledge of transverse (perpendicular to the collision axis) density fluctuations has improved over the years, the longitudinal structure of the initial-state has remained largely unexplored. One of the main challenges to model the longitudinal structure of HICs is the lack of experimental constraints. The goal of the STAR forward upgrade project is to provide precision measurements that will inspire studies of the breaking of longitudinal invariance (boost-invariance) and full 3D fluid-dynamic modeling of HICs. The proposed upgrade will teach us: 1) if the effective theories of QCD predict the correct rapidity dependence of the initial state, 2) about the mechanism of baryon stopping and, 3) potentially about the early-time non-equilibrium dynamics that lead to thermalization and formation of the sQGP. Understanding the longitudinal structure of the initial-state is also relevant for a better interpretation of the quantities like flow harmonics </w:t>
      </w:r>
      <w:r>
        <w:rPr>
          <w:i/>
          <w:iCs/>
        </w:rPr>
        <w:t>V</w:t>
      </w:r>
      <w:r w:rsidRPr="00F70AA7">
        <w:rPr>
          <w:i/>
          <w:iCs/>
          <w:sz w:val="16"/>
          <w:szCs w:val="16"/>
        </w:rPr>
        <w:t>n</w:t>
      </w:r>
      <w:r w:rsidRPr="00F70AA7">
        <w:rPr>
          <w:sz w:val="16"/>
          <w:szCs w:val="16"/>
        </w:rPr>
        <w:t xml:space="preserve">∆ </w:t>
      </w:r>
      <w:r>
        <w:t xml:space="preserve">that are sensitive to the transverse structure of the initial state. </w:t>
      </w:r>
    </w:p>
    <w:p w14:paraId="236885AA" w14:textId="77777777" w:rsidR="0096375A" w:rsidRPr="006376B8" w:rsidRDefault="0096375A" w:rsidP="00C8385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4"/>
      </w:tblGrid>
      <w:tr w:rsidR="00C83856" w14:paraId="20189AC9" w14:textId="77777777" w:rsidTr="00230D1D">
        <w:trPr>
          <w:trHeight w:val="3020"/>
        </w:trPr>
        <w:tc>
          <w:tcPr>
            <w:tcW w:w="9860" w:type="dxa"/>
            <w:vAlign w:val="center"/>
          </w:tcPr>
          <w:p w14:paraId="12E2C126" w14:textId="77777777" w:rsidR="00C83856" w:rsidRPr="00EA302B" w:rsidRDefault="00C83856" w:rsidP="00052E61">
            <w:pPr>
              <w:pStyle w:val="Subtitle"/>
              <w:pBdr>
                <w:top w:val="none" w:sz="0" w:space="0" w:color="auto"/>
                <w:left w:val="none" w:sz="0" w:space="0" w:color="auto"/>
                <w:bottom w:val="none" w:sz="0" w:space="0" w:color="auto"/>
                <w:right w:val="none" w:sz="0" w:space="0" w:color="auto"/>
                <w:between w:val="none" w:sz="0" w:space="0" w:color="auto"/>
                <w:bar w:val="none" w:sz="0" w:color="auto"/>
              </w:pBdr>
              <w:tabs>
                <w:tab w:val="left" w:pos="4253"/>
              </w:tabs>
              <w:rPr>
                <w:sz w:val="16"/>
                <w:szCs w:val="16"/>
              </w:rPr>
            </w:pPr>
            <w:r>
              <w:rPr>
                <w:b/>
                <w:bCs/>
                <w:noProof/>
              </w:rPr>
              <w:drawing>
                <wp:anchor distT="152400" distB="152400" distL="152400" distR="152400" simplePos="0" relativeHeight="251654144" behindDoc="0" locked="0" layoutInCell="1" allowOverlap="1" wp14:anchorId="68D95748" wp14:editId="74F66462">
                  <wp:simplePos x="0" y="0"/>
                  <wp:positionH relativeFrom="margin">
                    <wp:posOffset>5080</wp:posOffset>
                  </wp:positionH>
                  <wp:positionV relativeFrom="line">
                    <wp:posOffset>-1727200</wp:posOffset>
                  </wp:positionV>
                  <wp:extent cx="5943600" cy="1838325"/>
                  <wp:effectExtent l="0" t="0" r="0" b="0"/>
                  <wp:wrapThrough wrapText="bothSides" distL="152400" distR="152400">
                    <wp:wrapPolygon edited="1">
                      <wp:start x="0" y="0"/>
                      <wp:lineTo x="0" y="21600"/>
                      <wp:lineTo x="21600" y="21600"/>
                      <wp:lineTo x="21600" y="0"/>
                      <wp:lineTo x="0" y="0"/>
                    </wp:wrapPolygon>
                  </wp:wrapThrough>
                  <wp:docPr id="43019"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pdf"/>
                          <pic:cNvPicPr/>
                        </pic:nvPicPr>
                        <pic:blipFill>
                          <a:blip r:embed="rId56">
                            <a:extLst/>
                          </a:blip>
                          <a:stretch>
                            <a:fillRect/>
                          </a:stretch>
                        </pic:blipFill>
                        <pic:spPr>
                          <a:xfrm>
                            <a:off x="0" y="0"/>
                            <a:ext cx="5943600" cy="18383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tc>
      </w:tr>
      <w:tr w:rsidR="00C83856" w14:paraId="14427950" w14:textId="77777777" w:rsidTr="00C83856">
        <w:tc>
          <w:tcPr>
            <w:tcW w:w="9860" w:type="dxa"/>
          </w:tcPr>
          <w:p w14:paraId="28D3D9F0" w14:textId="6726A5B2" w:rsidR="00C83856" w:rsidRPr="003C51C8" w:rsidRDefault="00281BFF" w:rsidP="00C83856">
            <w:pPr>
              <w:pStyle w:val="Caption"/>
              <w:rPr>
                <w:rFonts w:cs="Times New Roman"/>
                <w:color w:val="000000"/>
              </w:rPr>
            </w:pPr>
            <w:bookmarkStart w:id="108" w:name="_Ref355811207"/>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34</w:t>
            </w:r>
            <w:r w:rsidR="00957350">
              <w:rPr>
                <w:noProof/>
              </w:rPr>
              <w:fldChar w:fldCharType="end"/>
            </w:r>
            <w:bookmarkEnd w:id="108"/>
            <w:r w:rsidR="00C83856" w:rsidRPr="00C83856">
              <w:t xml:space="preserve">: </w:t>
            </w:r>
            <w:r w:rsidR="00BF46C8" w:rsidRPr="00C83856">
              <w:t>Obtained from Ref [</w:t>
            </w:r>
            <w:bookmarkStart w:id="109" w:name="_Ref345968843"/>
            <w:r w:rsidR="00BF46C8" w:rsidRPr="00C83856">
              <w:endnoteReference w:id="112"/>
            </w:r>
            <w:bookmarkEnd w:id="109"/>
            <w:r w:rsidR="00BF46C8">
              <w:t xml:space="preserve">] showing rapidity (Bjorken </w:t>
            </w:r>
            <w:r w:rsidR="00BF46C8" w:rsidRPr="00A64416">
              <w:rPr>
                <w:i/>
              </w:rPr>
              <w:t>x ~</w:t>
            </w:r>
            <w:r w:rsidR="00BF46C8" w:rsidRPr="00A64416">
              <w:rPr>
                <w:i/>
              </w:rPr>
              <w:t>〈</w:t>
            </w:r>
            <w:r w:rsidR="00BF46C8" w:rsidRPr="00A64416">
              <w:rPr>
                <w:i/>
              </w:rPr>
              <w:t>p</w:t>
            </w:r>
            <w:r w:rsidR="00BF46C8" w:rsidRPr="00A64416">
              <w:rPr>
                <w:i/>
                <w:vertAlign w:val="subscript"/>
              </w:rPr>
              <w:t>T</w:t>
            </w:r>
            <w:r w:rsidR="00BF46C8" w:rsidRPr="00A64416">
              <w:rPr>
                <w:i/>
              </w:rPr>
              <w:t>〉</w:t>
            </w:r>
            <w:r w:rsidR="00BF46C8" w:rsidRPr="00A64416">
              <w:rPr>
                <w:i/>
              </w:rPr>
              <w:t xml:space="preserve"> </w:t>
            </w:r>
            <w:r w:rsidR="00BF46C8" w:rsidRPr="00A64416">
              <w:t>exp</w:t>
            </w:r>
            <w:r w:rsidR="00BF46C8" w:rsidRPr="00A64416">
              <w:rPr>
                <w:i/>
              </w:rPr>
              <w:t>(-y)/√s , y ~ η</w:t>
            </w:r>
            <w:r w:rsidR="00BF46C8" w:rsidRPr="00C83856">
              <w:t xml:space="preserve">) evolution of the gluon fields </w:t>
            </w:r>
            <w:r w:rsidR="00BF46C8">
              <w:t>in</w:t>
            </w:r>
            <w:r w:rsidR="00BF46C8" w:rsidRPr="00C83856">
              <w:t xml:space="preserve"> the transverse plane</w:t>
            </w:r>
            <w:r w:rsidR="00BF46C8">
              <w:t xml:space="preserve"> (perpendicular to the beam axis) inside colliding nuclei obtained by 3D-Glasma model calculations. The three frames show</w:t>
            </w:r>
            <w:r w:rsidR="00BF46C8" w:rsidRPr="00C83856">
              <w:t xml:space="preserve"> how the l</w:t>
            </w:r>
            <w:r w:rsidR="00BF46C8">
              <w:t xml:space="preserve">ength scale of fluctuations vary </w:t>
            </w:r>
            <w:r w:rsidR="00BF46C8" w:rsidRPr="00C83856">
              <w:t xml:space="preserve">due to rapidity evolution of </w:t>
            </w:r>
            <w:r w:rsidR="00BF46C8">
              <w:t xml:space="preserve">the </w:t>
            </w:r>
            <w:r w:rsidR="00BF46C8" w:rsidRPr="00C83856">
              <w:t>parton densities</w:t>
            </w:r>
            <w:r w:rsidR="00BF46C8">
              <w:t xml:space="preserve"> when</w:t>
            </w:r>
            <w:r w:rsidR="00BF46C8" w:rsidRPr="00C83856">
              <w:t xml:space="preserve"> going from mid-rapidity to forward rapidity at RHIC. This will lead to </w:t>
            </w:r>
            <w:r w:rsidR="00BF46C8">
              <w:t xml:space="preserve">the </w:t>
            </w:r>
            <w:r w:rsidR="00BF46C8" w:rsidRPr="00C83856">
              <w:t xml:space="preserve">breaking of boost-invariance of </w:t>
            </w:r>
            <w:r w:rsidR="00BF46C8">
              <w:t xml:space="preserve">the </w:t>
            </w:r>
            <w:r w:rsidR="00BF46C8" w:rsidRPr="00C83856">
              <w:t>initial conditions</w:t>
            </w:r>
            <w:r w:rsidR="00BF46C8">
              <w:t>,</w:t>
            </w:r>
            <w:r w:rsidR="00BF46C8" w:rsidRPr="00C83856">
              <w:t xml:space="preserve"> </w:t>
            </w:r>
            <w:r w:rsidR="00BF46C8">
              <w:t>which,</w:t>
            </w:r>
            <w:r w:rsidR="00BF46C8" w:rsidRPr="00C83856">
              <w:t xml:space="preserve"> can only be probed by </w:t>
            </w:r>
            <w:r w:rsidR="00BF46C8">
              <w:t>measurements at forward rapidities</w:t>
            </w:r>
            <w:r w:rsidR="00BF46C8" w:rsidRPr="00C83856">
              <w:t xml:space="preserve">. </w:t>
            </w:r>
            <w:r w:rsidR="00BF46C8">
              <w:t xml:space="preserve">While </w:t>
            </w:r>
            <w:r w:rsidR="00BF46C8" w:rsidRPr="00C83856">
              <w:t xml:space="preserve">3D-Glasma has been constrained at the LHC, future measurements at RHIC will provide crucial tests for the underlying QCD evolution equation that predicts </w:t>
            </w:r>
            <w:r w:rsidR="00BF46C8">
              <w:t xml:space="preserve">the </w:t>
            </w:r>
            <w:r w:rsidR="00BF46C8" w:rsidRPr="00C83856">
              <w:t>rapidity evolution of gluon densities inside the colliding nuclei</w:t>
            </w:r>
            <w:r w:rsidR="00BF46C8">
              <w:rPr>
                <w:rFonts w:cs="Times New Roman"/>
                <w:color w:val="000000"/>
              </w:rPr>
              <w:t>.</w:t>
            </w:r>
          </w:p>
          <w:p w14:paraId="18EB41A8" w14:textId="77777777" w:rsidR="003C51C8" w:rsidRPr="003C51C8" w:rsidRDefault="003C51C8" w:rsidP="003C51C8"/>
        </w:tc>
      </w:tr>
    </w:tbl>
    <w:p w14:paraId="6348E811" w14:textId="77777777" w:rsidR="00C83856" w:rsidRDefault="00C83856" w:rsidP="00C83856">
      <w:pPr>
        <w:sectPr w:rsidR="00C83856" w:rsidSect="001D5BD4">
          <w:endnotePr>
            <w:numFmt w:val="decimal"/>
          </w:endnotePr>
          <w:type w:val="continuous"/>
          <w:pgSz w:w="12240" w:h="15840"/>
          <w:pgMar w:top="851" w:right="1298" w:bottom="851" w:left="1298" w:header="720" w:footer="720" w:gutter="0"/>
          <w:cols w:space="720"/>
        </w:sectPr>
      </w:pPr>
    </w:p>
    <w:p w14:paraId="1D26403E" w14:textId="7D0F8077" w:rsidR="003C51C8" w:rsidRDefault="003C51C8" w:rsidP="003C51C8">
      <w:r>
        <w:fldChar w:fldCharType="begin"/>
      </w:r>
      <w:r>
        <w:instrText xml:space="preserve"> REF _Ref355811207 \h </w:instrText>
      </w:r>
      <w:r>
        <w:fldChar w:fldCharType="separate"/>
      </w:r>
      <w:r w:rsidR="00431DFB">
        <w:t xml:space="preserve">Figure </w:t>
      </w:r>
      <w:r w:rsidR="00431DFB">
        <w:rPr>
          <w:noProof/>
        </w:rPr>
        <w:t>2</w:t>
      </w:r>
      <w:r w:rsidR="00431DFB">
        <w:noBreakHyphen/>
      </w:r>
      <w:r w:rsidR="00431DFB">
        <w:rPr>
          <w:noProof/>
        </w:rPr>
        <w:t>34</w:t>
      </w:r>
      <w:r>
        <w:fldChar w:fldCharType="end"/>
      </w:r>
      <w:r>
        <w:t xml:space="preserve"> shows the theoretical calculation from the 3D-Glasma model of the initial conditions [</w:t>
      </w:r>
      <w:r>
        <w:fldChar w:fldCharType="begin"/>
      </w:r>
      <w:r>
        <w:instrText xml:space="preserve"> NOTEREF _Ref345968843 \h </w:instrText>
      </w:r>
      <w:r>
        <w:fldChar w:fldCharType="separate"/>
      </w:r>
      <w:r w:rsidR="00431DFB">
        <w:t>112</w:t>
      </w:r>
      <w:r>
        <w:fldChar w:fldCharType="end"/>
      </w:r>
      <w:r>
        <w:t>], indicating, that the characteristic transverse length scale over which gluon distributions are correlated inside a nucleus changes with the evolution in Bjorken-</w:t>
      </w:r>
      <w:r>
        <w:rPr>
          <w:i/>
          <w:iCs/>
        </w:rPr>
        <w:t xml:space="preserve">x. </w:t>
      </w:r>
      <w:r>
        <w:t>The corresponding (pseudo) rapidity values at RHIC are also shown</w:t>
      </w:r>
      <w:r>
        <w:rPr>
          <w:i/>
          <w:iCs/>
        </w:rPr>
        <w:t xml:space="preserve">. </w:t>
      </w:r>
      <w:r>
        <w:t xml:space="preserve">Such an evolution of the gluon density will determine the structure of the transverse energy-density at different pseudorapidities, </w:t>
      </w:r>
      <w:r>
        <w:lastRenderedPageBreak/>
        <w:t xml:space="preserve">eventually leading to the breaking of longitudinal invariance. This can only be probed by measurements over a wider range of pseudorapidity. In that context, a large number of observables have been identified that go beyond the conventional measurements of flow harmonics </w:t>
      </w:r>
      <w:r>
        <w:rPr>
          <w:i/>
          <w:iCs/>
        </w:rPr>
        <w:t>V</w:t>
      </w:r>
      <w:r w:rsidRPr="00A64416">
        <w:rPr>
          <w:i/>
          <w:iCs/>
          <w:sz w:val="22"/>
          <w:szCs w:val="22"/>
          <w:vertAlign w:val="subscript"/>
        </w:rPr>
        <w:t>n</w:t>
      </w:r>
      <w:r w:rsidRPr="00A64416">
        <w:rPr>
          <w:sz w:val="22"/>
          <w:szCs w:val="22"/>
          <w:vertAlign w:val="subscript"/>
        </w:rPr>
        <w:t>Δ</w:t>
      </w:r>
      <w:r>
        <w:t xml:space="preserve"> to better quantify the 3D structure of HICs [</w:t>
      </w:r>
      <w:bookmarkStart w:id="110" w:name="_Ref346845653"/>
      <w:r w:rsidRPr="004D2E50">
        <w:rPr>
          <w:rStyle w:val="EndnoteReference"/>
          <w:rFonts w:cs="Times New Roman"/>
          <w:vertAlign w:val="baseline"/>
        </w:rPr>
        <w:endnoteReference w:id="113"/>
      </w:r>
      <w:bookmarkEnd w:id="110"/>
      <w:r w:rsidRPr="004D2E50">
        <w:t>,</w:t>
      </w:r>
      <w:bookmarkStart w:id="111" w:name="_Ref346845620"/>
      <w:r w:rsidRPr="004D2E50">
        <w:rPr>
          <w:rStyle w:val="EndnoteReference"/>
          <w:rFonts w:cs="Times New Roman"/>
          <w:vertAlign w:val="baseline"/>
        </w:rPr>
        <w:endnoteReference w:id="114"/>
      </w:r>
      <w:bookmarkEnd w:id="111"/>
      <w:r w:rsidRPr="004D2E50">
        <w:t>,</w:t>
      </w:r>
      <w:bookmarkStart w:id="112" w:name="_Ref346845996"/>
      <w:r w:rsidRPr="004D2E50">
        <w:rPr>
          <w:rStyle w:val="EndnoteReference"/>
          <w:rFonts w:cs="Times New Roman"/>
          <w:vertAlign w:val="baseline"/>
        </w:rPr>
        <w:endnoteReference w:id="115"/>
      </w:r>
      <w:bookmarkEnd w:id="112"/>
      <w:r w:rsidRPr="004D2E50">
        <w:t>,</w:t>
      </w:r>
      <w:bookmarkStart w:id="113" w:name="_Ref346846085"/>
      <w:r w:rsidRPr="004D2E50">
        <w:rPr>
          <w:rStyle w:val="EndnoteReference"/>
          <w:rFonts w:cs="Times New Roman"/>
          <w:vertAlign w:val="baseline"/>
        </w:rPr>
        <w:endnoteReference w:id="116"/>
      </w:r>
      <w:bookmarkEnd w:id="113"/>
      <w:r w:rsidRPr="004D2E50">
        <w:t>,</w:t>
      </w:r>
      <w:bookmarkStart w:id="114" w:name="_Ref346846118"/>
      <w:r w:rsidRPr="004D2E50">
        <w:rPr>
          <w:rStyle w:val="EndnoteReference"/>
          <w:rFonts w:cs="Times New Roman"/>
          <w:vertAlign w:val="baseline"/>
        </w:rPr>
        <w:endnoteReference w:id="117"/>
      </w:r>
      <w:bookmarkEnd w:id="114"/>
      <w:r w:rsidRPr="004D2E50">
        <w:t>,</w:t>
      </w:r>
      <w:bookmarkStart w:id="115" w:name="_Ref346846134"/>
      <w:r w:rsidRPr="004D2E50">
        <w:rPr>
          <w:rStyle w:val="EndnoteReference"/>
          <w:rFonts w:cs="Times New Roman"/>
          <w:vertAlign w:val="baseline"/>
        </w:rPr>
        <w:endnoteReference w:id="118"/>
      </w:r>
      <w:bookmarkEnd w:id="115"/>
      <w:r w:rsidRPr="004D2E50">
        <w:t>,</w:t>
      </w:r>
      <w:bookmarkStart w:id="116" w:name="_Ref346845480"/>
      <w:r w:rsidRPr="004D2E50">
        <w:rPr>
          <w:rStyle w:val="EndnoteReference"/>
          <w:rFonts w:cs="Times New Roman"/>
          <w:vertAlign w:val="baseline"/>
        </w:rPr>
        <w:endnoteReference w:id="119"/>
      </w:r>
      <w:bookmarkEnd w:id="116"/>
      <w:r w:rsidRPr="004D2E50">
        <w:t>,</w:t>
      </w:r>
      <w:bookmarkStart w:id="117" w:name="_Ref354420167"/>
      <w:r w:rsidRPr="004D2E50">
        <w:rPr>
          <w:rStyle w:val="EndnoteReference"/>
          <w:rFonts w:cs="Times New Roman"/>
          <w:vertAlign w:val="baseline"/>
        </w:rPr>
        <w:endnoteReference w:id="120"/>
      </w:r>
      <w:bookmarkEnd w:id="117"/>
      <w:r w:rsidRPr="004D2E50">
        <w:t>,</w:t>
      </w:r>
      <w:bookmarkStart w:id="118" w:name="_Ref354420168"/>
      <w:r w:rsidRPr="004D2E50">
        <w:rPr>
          <w:rStyle w:val="EndnoteReference"/>
          <w:rFonts w:cs="Times New Roman"/>
          <w:vertAlign w:val="baseline"/>
        </w:rPr>
        <w:endnoteReference w:id="121"/>
      </w:r>
      <w:bookmarkEnd w:id="118"/>
      <w:r>
        <w:t xml:space="preserve">]. </w:t>
      </w:r>
    </w:p>
    <w:p w14:paraId="5BBC9F75" w14:textId="77777777" w:rsidR="003C51C8" w:rsidRDefault="003C51C8" w:rsidP="003C51C8">
      <w:r>
        <w:t xml:space="preserve">For example, the </w:t>
      </w:r>
      <w:r w:rsidRPr="00C83856">
        <w:rPr>
          <w:i/>
        </w:rPr>
        <w:t>a</w:t>
      </w:r>
      <w:r w:rsidRPr="00C83856">
        <w:rPr>
          <w:i/>
          <w:vertAlign w:val="subscript"/>
        </w:rPr>
        <w:t>m</w:t>
      </w:r>
      <w:r>
        <w:rPr>
          <w:i/>
          <w:vertAlign w:val="subscript"/>
        </w:rPr>
        <w:t>n</w:t>
      </w:r>
      <w:r>
        <w:t xml:space="preserve"> coefficients of the Legendre polynomial decomposition of the two-particle rapidity correlation function</w:t>
      </w:r>
      <w:r>
        <w:rPr>
          <w:i/>
          <w:iCs/>
        </w:rPr>
        <w:t xml:space="preserve">, </w:t>
      </w:r>
      <w:r>
        <w:t xml:space="preserve">the three particle correlator </w:t>
      </w:r>
      <w:r w:rsidRPr="00C83856">
        <w:rPr>
          <w:i/>
        </w:rPr>
        <w:t>C</w:t>
      </w:r>
      <w:r w:rsidRPr="00C83856">
        <w:rPr>
          <w:i/>
          <w:vertAlign w:val="subscript"/>
        </w:rPr>
        <w:t>m,n,m+n</w:t>
      </w:r>
      <w:r w:rsidRPr="00C83856">
        <w:rPr>
          <w:i/>
          <w:iCs/>
        </w:rPr>
        <w:t>(η</w:t>
      </w:r>
      <w:r w:rsidRPr="00C83856">
        <w:rPr>
          <w:i/>
          <w:iCs/>
          <w:sz w:val="16"/>
          <w:szCs w:val="16"/>
        </w:rPr>
        <w:t>a</w:t>
      </w:r>
      <w:r w:rsidRPr="00C83856">
        <w:rPr>
          <w:i/>
          <w:iCs/>
        </w:rPr>
        <w:t>, η</w:t>
      </w:r>
      <w:r w:rsidRPr="00C83856">
        <w:rPr>
          <w:i/>
          <w:iCs/>
          <w:sz w:val="16"/>
          <w:szCs w:val="16"/>
        </w:rPr>
        <w:t>b</w:t>
      </w:r>
      <w:r w:rsidRPr="00C83856">
        <w:rPr>
          <w:i/>
          <w:iCs/>
        </w:rPr>
        <w:t>)</w:t>
      </w:r>
      <w:r w:rsidRPr="00C83856">
        <w:t>,</w:t>
      </w:r>
      <w:r>
        <w:t xml:space="preserve"> the </w:t>
      </w:r>
      <w:r w:rsidRPr="00C83856">
        <w:rPr>
          <w:i/>
          <w:iCs/>
        </w:rPr>
        <w:t>r</w:t>
      </w:r>
      <w:r w:rsidRPr="00C83856">
        <w:rPr>
          <w:i/>
          <w:iCs/>
          <w:sz w:val="16"/>
          <w:szCs w:val="16"/>
        </w:rPr>
        <w:t>n</w:t>
      </w:r>
      <w:r w:rsidRPr="00C83856">
        <w:rPr>
          <w:i/>
          <w:iCs/>
        </w:rPr>
        <w:t xml:space="preserve"> (η</w:t>
      </w:r>
      <w:r w:rsidRPr="00C83856">
        <w:rPr>
          <w:i/>
          <w:iCs/>
          <w:sz w:val="16"/>
          <w:szCs w:val="16"/>
        </w:rPr>
        <w:t>a</w:t>
      </w:r>
      <w:r w:rsidRPr="00C83856">
        <w:rPr>
          <w:i/>
          <w:iCs/>
        </w:rPr>
        <w:t>, η</w:t>
      </w:r>
      <w:r w:rsidRPr="00C83856">
        <w:rPr>
          <w:i/>
          <w:iCs/>
          <w:sz w:val="16"/>
          <w:szCs w:val="16"/>
        </w:rPr>
        <w:t>b</w:t>
      </w:r>
      <w:r w:rsidRPr="00C83856">
        <w:rPr>
          <w:i/>
          <w:iCs/>
        </w:rPr>
        <w:t>)</w:t>
      </w:r>
      <w:r>
        <w:t xml:space="preserve"> variables etc., which we discuss in the following section, are ideal observables for studying the longitudinal structure of the HICs. Current measurements of some of these observables at RHIC are available for a narrow window of </w:t>
      </w:r>
      <w:r>
        <w:rPr>
          <w:i/>
          <w:iCs/>
        </w:rPr>
        <w:t xml:space="preserve">Δη </w:t>
      </w:r>
      <w:r>
        <w:t>from STAR</w:t>
      </w:r>
      <w:r>
        <w:rPr>
          <w:i/>
          <w:iCs/>
        </w:rPr>
        <w:t xml:space="preserve">. </w:t>
      </w:r>
      <w:r>
        <w:t xml:space="preserve">The forward upgrade will allow us to perform measurements over wider </w:t>
      </w:r>
      <w:r>
        <w:rPr>
          <w:i/>
          <w:iCs/>
        </w:rPr>
        <w:t>Δη</w:t>
      </w:r>
      <w:r>
        <w:t xml:space="preserve"> and with greater precision. This will be necessary to confirm predictions from saturation models such as the 3D-Glasma. This model has been constrained at the LHC, but measurements at RHIC will provide crucial tests for the underlying QCD evolution equation that predicts rapidity dependence of the initial state. It must be noted that, even with the measurements of these observables, in HICs it is challenging to directly constrain the longitudinal structure of the initial-state though data-model comparisons without sophisticated modeling of the subsequent sQGP and hadronic phase.</w:t>
      </w:r>
    </w:p>
    <w:p w14:paraId="6E3E2D95" w14:textId="2D0A4485" w:rsidR="003C51C8" w:rsidRDefault="003C51C8" w:rsidP="003C51C8">
      <w:r>
        <w:t xml:space="preserve">It is worth noting the uniqueness of RHIC for explorations of the longitudinal structure of HICs. Since the beam rapidity at RHIC is smaller than that at the LHC, one expects stronger variations of the initial geometry, fluctuations, energy density, temperature, baryon density, etc., over a relatively smaller window of acceptance. In principle, at RHIC it is possible to build upgrades that reach near-beam rapidity; or even beyond for lower energies (as in the Beam-Energy-Scan program).  In addition, the structure of the initial-state and its fluctuations at lower energies have not been well constrained. The proposed upgrade of </w:t>
      </w:r>
      <w:r w:rsidR="00E76B6F">
        <w:t>STAR</w:t>
      </w:r>
      <w:r>
        <w:t xml:space="preserve"> will help constrain models of initial conditions at lower energies [</w:t>
      </w:r>
      <w:r>
        <w:fldChar w:fldCharType="begin"/>
      </w:r>
      <w:r>
        <w:instrText xml:space="preserve"> NOTEREF _Ref346845480 \h </w:instrText>
      </w:r>
      <w:r>
        <w:fldChar w:fldCharType="separate"/>
      </w:r>
      <w:r w:rsidR="00431DFB">
        <w:t>119</w:t>
      </w:r>
      <w:r>
        <w:fldChar w:fldCharType="end"/>
      </w:r>
      <w:r w:rsidR="00481336">
        <w:t>], which</w:t>
      </w:r>
      <w:r>
        <w:t xml:space="preserve"> is absolutely necessary for a successful dynamical modeling of heavy-ion collisions in the Beam-Energy-Scan program. </w:t>
      </w:r>
    </w:p>
    <w:p w14:paraId="6267A46A" w14:textId="665FBC1A" w:rsidR="003C51C8" w:rsidRDefault="003C51C8" w:rsidP="003C51C8">
      <w:r>
        <w:t xml:space="preserve">Along with a state-of-the-art modeling of initial-state geometry and fluctuations by including longitudinal dynamics, a complete modeling of HICs must also include a full treatment of </w:t>
      </w:r>
      <w:r w:rsidR="003D2CA9">
        <w:t>3+1-dimensional</w:t>
      </w:r>
      <w:r>
        <w:t xml:space="preserve"> viscous hydrodynamics evolution, and, (ideally) transport of the hadronic phase. Due to the large number of unknown parameters involved in such simulations, uncertainties remain in full </w:t>
      </w:r>
      <w:r w:rsidR="003D2CA9">
        <w:t>3+1-dimensional</w:t>
      </w:r>
      <w:r>
        <w:t xml:space="preserve"> modeling of HICs. It turns out that one needs to go beyond the conventional measurement of flow harmonics and find new observables to constrain such models. As mentioned previously, recent combined explorations from both theory and experiment have produced several promising tools for studying longitudinal correlations in HICs [</w:t>
      </w:r>
      <w:r>
        <w:fldChar w:fldCharType="begin"/>
      </w:r>
      <w:r>
        <w:instrText xml:space="preserve"> NOTEREF _Ref346845653 \h </w:instrText>
      </w:r>
      <w:r>
        <w:fldChar w:fldCharType="separate"/>
      </w:r>
      <w:r w:rsidR="00431DFB">
        <w:t>113</w:t>
      </w:r>
      <w:r>
        <w:fldChar w:fldCharType="end"/>
      </w:r>
      <w:r>
        <w:t>-</w:t>
      </w:r>
      <w:r>
        <w:fldChar w:fldCharType="begin"/>
      </w:r>
      <w:r>
        <w:instrText xml:space="preserve"> NOTEREF _Ref354420168 \h </w:instrText>
      </w:r>
      <w:r>
        <w:fldChar w:fldCharType="separate"/>
      </w:r>
      <w:r w:rsidR="00431DFB">
        <w:t>121</w:t>
      </w:r>
      <w:r>
        <w:fldChar w:fldCharType="end"/>
      </w:r>
      <w:r>
        <w:t>].</w:t>
      </w:r>
    </w:p>
    <w:p w14:paraId="44AE76C9" w14:textId="77777777" w:rsidR="00E76B6F" w:rsidRDefault="00E76B6F" w:rsidP="003C51C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4"/>
      </w:tblGrid>
      <w:tr w:rsidR="00E76B6F" w14:paraId="52E6A2FF" w14:textId="77777777" w:rsidTr="00E76B6F">
        <w:tc>
          <w:tcPr>
            <w:tcW w:w="9860" w:type="dxa"/>
          </w:tcPr>
          <w:p w14:paraId="4A959046" w14:textId="77777777" w:rsidR="00E76B6F" w:rsidRDefault="00E76B6F" w:rsidP="00E76B6F">
            <w:pPr>
              <w:tabs>
                <w:tab w:val="left" w:pos="2800"/>
              </w:tabs>
              <w:ind w:firstLine="0"/>
              <w:jc w:val="center"/>
              <w:rPr>
                <w:noProof/>
                <w:sz w:val="32"/>
                <w:szCs w:val="32"/>
              </w:rPr>
            </w:pPr>
          </w:p>
          <w:p w14:paraId="66CC9E6D" w14:textId="77777777" w:rsidR="00E76B6F" w:rsidRDefault="00E76B6F" w:rsidP="00E76B6F">
            <w:pPr>
              <w:tabs>
                <w:tab w:val="left" w:pos="2800"/>
              </w:tabs>
              <w:ind w:firstLine="0"/>
              <w:jc w:val="center"/>
            </w:pPr>
            <w:r>
              <w:rPr>
                <w:noProof/>
                <w:sz w:val="32"/>
                <w:szCs w:val="32"/>
              </w:rPr>
              <w:drawing>
                <wp:anchor distT="152400" distB="152400" distL="152400" distR="152400" simplePos="0" relativeHeight="251668480" behindDoc="0" locked="0" layoutInCell="1" allowOverlap="1" wp14:anchorId="59B25BA3" wp14:editId="2A7264AB">
                  <wp:simplePos x="0" y="0"/>
                  <wp:positionH relativeFrom="margin">
                    <wp:posOffset>438785</wp:posOffset>
                  </wp:positionH>
                  <wp:positionV relativeFrom="line">
                    <wp:posOffset>-233680</wp:posOffset>
                  </wp:positionV>
                  <wp:extent cx="5276215" cy="1713230"/>
                  <wp:effectExtent l="0" t="0" r="6985" b="0"/>
                  <wp:wrapTight wrapText="bothSides">
                    <wp:wrapPolygon edited="1">
                      <wp:start x="0" y="0"/>
                      <wp:lineTo x="0" y="21600"/>
                      <wp:lineTo x="21600" y="21600"/>
                      <wp:lineTo x="21600" y="0"/>
                      <wp:lineTo x="0" y="0"/>
                    </wp:wrapPolygon>
                  </wp:wrapTight>
                  <wp:docPr id="43020"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pdf"/>
                          <pic:cNvPicPr/>
                        </pic:nvPicPr>
                        <pic:blipFill>
                          <a:blip r:embed="rId57">
                            <a:extLst/>
                          </a:blip>
                          <a:srcRect/>
                          <a:stretch>
                            <a:fillRect/>
                          </a:stretch>
                        </pic:blipFill>
                        <pic:spPr>
                          <a:xfrm>
                            <a:off x="0" y="0"/>
                            <a:ext cx="5276215" cy="1713230"/>
                          </a:xfrm>
                          <a:prstGeom prst="rect">
                            <a:avLst/>
                          </a:prstGeom>
                          <a:ln w="12700" cap="flat">
                            <a:noFill/>
                            <a:miter lim="400000"/>
                          </a:ln>
                          <a:effectLst/>
                        </pic:spPr>
                      </pic:pic>
                    </a:graphicData>
                  </a:graphic>
                </wp:anchor>
              </w:drawing>
            </w:r>
          </w:p>
        </w:tc>
      </w:tr>
      <w:tr w:rsidR="00E76B6F" w14:paraId="4F8C7005" w14:textId="77777777" w:rsidTr="00E76B6F">
        <w:tc>
          <w:tcPr>
            <w:tcW w:w="9860" w:type="dxa"/>
          </w:tcPr>
          <w:p w14:paraId="750803F3" w14:textId="1EF0637F" w:rsidR="00E76B6F" w:rsidRDefault="00E76B6F" w:rsidP="00E76B6F">
            <w:pPr>
              <w:pStyle w:val="Caption"/>
            </w:pPr>
            <w:bookmarkStart w:id="119" w:name="_Ref355811404"/>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35</w:t>
            </w:r>
            <w:r w:rsidR="00957350">
              <w:rPr>
                <w:noProof/>
              </w:rPr>
              <w:fldChar w:fldCharType="end"/>
            </w:r>
            <w:bookmarkEnd w:id="119"/>
            <w:r>
              <w:rPr>
                <w:rFonts w:eastAsia="Times New Roman" w:cs="Times New Roman"/>
              </w:rPr>
              <w:t xml:space="preserve">: </w:t>
            </w:r>
            <w:r>
              <w:t>(left) A cartoon inspired by Ref [</w:t>
            </w:r>
            <w:r>
              <w:fldChar w:fldCharType="begin"/>
            </w:r>
            <w:r>
              <w:instrText xml:space="preserve"> NOTEREF _Ref345968843 \h </w:instrText>
            </w:r>
            <w:r>
              <w:fldChar w:fldCharType="separate"/>
            </w:r>
            <w:r w:rsidR="00431DFB">
              <w:t>112</w:t>
            </w:r>
            <w:r>
              <w:fldChar w:fldCharType="end"/>
            </w:r>
            <w:r>
              <w:t xml:space="preserve">] showing the deceleration of the transverse geometry characterized by event-plane angles </w:t>
            </w:r>
            <w:r>
              <w:rPr>
                <w:i/>
                <w:iCs/>
              </w:rPr>
              <w:t>Ψ</w:t>
            </w:r>
            <w:r>
              <w:t xml:space="preserve"> along the longitudinal (pseudorapidity) direction. (Right) Figure from Ref [</w:t>
            </w:r>
            <w:r>
              <w:fldChar w:fldCharType="begin"/>
            </w:r>
            <w:r>
              <w:instrText xml:space="preserve"> NOTEREF _Ref346845653 \h </w:instrText>
            </w:r>
            <w:r>
              <w:fldChar w:fldCharType="separate"/>
            </w:r>
            <w:r w:rsidR="00431DFB">
              <w:t>113</w:t>
            </w:r>
            <w:r>
              <w:fldChar w:fldCharType="end"/>
            </w:r>
            <w:r>
              <w:t xml:space="preserve">] showing the STAR measurement of such effects through relative pseudorapidity variation of the three-particle azimuthal correlator </w:t>
            </w:r>
            <w:r>
              <w:rPr>
                <w:i/>
                <w:iCs/>
              </w:rPr>
              <w:t>C</w:t>
            </w:r>
            <w:r>
              <w:rPr>
                <w:i/>
                <w:iCs/>
                <w:position w:val="-3"/>
                <w:vertAlign w:val="subscript"/>
              </w:rPr>
              <w:t xml:space="preserve">2,2,4 </w:t>
            </w:r>
            <w:r>
              <w:rPr>
                <w:i/>
                <w:iCs/>
              </w:rPr>
              <w:t>(η</w:t>
            </w:r>
            <w:r>
              <w:rPr>
                <w:i/>
                <w:iCs/>
                <w:vertAlign w:val="subscript"/>
              </w:rPr>
              <w:t>a</w:t>
            </w:r>
            <w:r>
              <w:rPr>
                <w:i/>
                <w:iCs/>
              </w:rPr>
              <w:t>,η</w:t>
            </w:r>
            <w:r>
              <w:rPr>
                <w:i/>
                <w:iCs/>
                <w:vertAlign w:val="subscript"/>
              </w:rPr>
              <w:t>b</w:t>
            </w:r>
            <w:r>
              <w:rPr>
                <w:i/>
                <w:iCs/>
              </w:rPr>
              <w:t>).</w:t>
            </w:r>
            <w:r>
              <w:t xml:space="preserve"> Measurements for different harmonics are highlighted to the right of the plot by cartoons of corresponding initial-state anisotropies.</w:t>
            </w:r>
          </w:p>
        </w:tc>
      </w:tr>
    </w:tbl>
    <w:p w14:paraId="5962E044" w14:textId="52BB321E" w:rsidR="003F2F8D" w:rsidRDefault="003F2F8D" w:rsidP="00400444"/>
    <w:p w14:paraId="727E97B7" w14:textId="41316B9D" w:rsidR="00052E61" w:rsidRDefault="00052E61" w:rsidP="00052E61">
      <w:r>
        <w:lastRenderedPageBreak/>
        <w:t xml:space="preserve">The cartoon in </w:t>
      </w:r>
      <w:r>
        <w:fldChar w:fldCharType="begin"/>
      </w:r>
      <w:r>
        <w:instrText xml:space="preserve"> REF _Ref355811404 \h </w:instrText>
      </w:r>
      <w:r>
        <w:fldChar w:fldCharType="separate"/>
      </w:r>
      <w:r w:rsidR="00431DFB">
        <w:t xml:space="preserve">Figure </w:t>
      </w:r>
      <w:r w:rsidR="00431DFB">
        <w:rPr>
          <w:noProof/>
        </w:rPr>
        <w:t>2</w:t>
      </w:r>
      <w:r w:rsidR="00431DFB">
        <w:noBreakHyphen/>
      </w:r>
      <w:r w:rsidR="00431DFB">
        <w:rPr>
          <w:noProof/>
        </w:rPr>
        <w:t>35</w:t>
      </w:r>
      <w:r>
        <w:fldChar w:fldCharType="end"/>
      </w:r>
      <w:r>
        <w:t xml:space="preserve"> demonstrates how the initial-state longitudinal fluctuations and fluid dynamical response of the medium formed in HICs can lead to decorrelations of the reaction planes </w:t>
      </w:r>
      <w:r>
        <w:rPr>
          <w:i/>
          <w:iCs/>
        </w:rPr>
        <w:t>Ψ</w:t>
      </w:r>
      <w:r w:rsidRPr="00A7297D">
        <w:rPr>
          <w:i/>
          <w:iCs/>
          <w:vertAlign w:val="subscript"/>
        </w:rPr>
        <w:t>n</w:t>
      </w:r>
      <w:r>
        <w:t>(</w:t>
      </w:r>
      <w:r>
        <w:rPr>
          <w:i/>
          <w:iCs/>
        </w:rPr>
        <w:t>η</w:t>
      </w:r>
      <w:r>
        <w:t>) (which determines the orientation of the harmonic anisotropies) in different pseudorapidity regions. Such effects are often referred to as torque or twist of the event shape [</w:t>
      </w:r>
      <w:r>
        <w:fldChar w:fldCharType="begin"/>
      </w:r>
      <w:r>
        <w:instrText xml:space="preserve"> NOTEREF _Ref346845620 \h </w:instrText>
      </w:r>
      <w:r>
        <w:fldChar w:fldCharType="separate"/>
      </w:r>
      <w:r w:rsidR="00431DFB">
        <w:t>114</w:t>
      </w:r>
      <w:r>
        <w:fldChar w:fldCharType="end"/>
      </w:r>
      <w:r>
        <w:t xml:space="preserve">] and can be probed by measurements of mixed harmonic correlations of reaction planes as shown in the right frame of </w:t>
      </w:r>
      <w:r>
        <w:fldChar w:fldCharType="begin"/>
      </w:r>
      <w:r>
        <w:instrText xml:space="preserve"> REF _Ref355811404 \h </w:instrText>
      </w:r>
      <w:r>
        <w:fldChar w:fldCharType="separate"/>
      </w:r>
      <w:r w:rsidR="00431DFB">
        <w:t xml:space="preserve">Figure </w:t>
      </w:r>
      <w:r w:rsidR="00431DFB">
        <w:rPr>
          <w:noProof/>
        </w:rPr>
        <w:t>2</w:t>
      </w:r>
      <w:r w:rsidR="00431DFB">
        <w:noBreakHyphen/>
      </w:r>
      <w:r w:rsidR="00431DFB">
        <w:rPr>
          <w:noProof/>
        </w:rPr>
        <w:t>35</w:t>
      </w:r>
      <w:r>
        <w:fldChar w:fldCharType="end"/>
      </w:r>
      <w:r>
        <w:t>. Such correlations have been measured in STAR [</w:t>
      </w:r>
      <w:r>
        <w:fldChar w:fldCharType="begin"/>
      </w:r>
      <w:r>
        <w:instrText xml:space="preserve"> NOTEREF _Ref346845653 \h </w:instrText>
      </w:r>
      <w:r>
        <w:fldChar w:fldCharType="separate"/>
      </w:r>
      <w:r w:rsidR="00431DFB">
        <w:t>113</w:t>
      </w:r>
      <w:r>
        <w:fldChar w:fldCharType="end"/>
      </w:r>
      <w:r>
        <w:t xml:space="preserve">] using the relative pseudorapidity dependence of the three-particle correlator </w:t>
      </w:r>
      <w:r w:rsidRPr="00C83856">
        <w:rPr>
          <w:i/>
          <w:iCs/>
        </w:rPr>
        <w:t>C</w:t>
      </w:r>
      <w:r w:rsidRPr="00C83856">
        <w:rPr>
          <w:i/>
          <w:iCs/>
          <w:position w:val="-6"/>
          <w:sz w:val="16"/>
          <w:szCs w:val="16"/>
        </w:rPr>
        <w:t>m,n,m+n</w:t>
      </w:r>
      <w:r w:rsidRPr="00C83856">
        <w:rPr>
          <w:i/>
          <w:iCs/>
        </w:rPr>
        <w:t>(η</w:t>
      </w:r>
      <w:r w:rsidRPr="00A7297D">
        <w:rPr>
          <w:i/>
          <w:iCs/>
          <w:vertAlign w:val="subscript"/>
        </w:rPr>
        <w:t>a</w:t>
      </w:r>
      <w:r>
        <w:rPr>
          <w:i/>
          <w:iCs/>
        </w:rPr>
        <w:t>,</w:t>
      </w:r>
      <w:r w:rsidRPr="00C83856">
        <w:rPr>
          <w:i/>
          <w:iCs/>
        </w:rPr>
        <w:t>η</w:t>
      </w:r>
      <w:r>
        <w:rPr>
          <w:i/>
          <w:iCs/>
          <w:vertAlign w:val="subscript"/>
        </w:rPr>
        <w:t>b</w:t>
      </w:r>
      <w:r>
        <w:rPr>
          <w:i/>
          <w:iCs/>
        </w:rPr>
        <w:t>)=</w:t>
      </w:r>
      <w:r w:rsidRPr="00C83856">
        <w:rPr>
          <w:i/>
          <w:iCs/>
        </w:rPr>
        <w:t>〈</w:t>
      </w:r>
      <w:r w:rsidRPr="00C83856">
        <w:rPr>
          <w:i/>
          <w:iCs/>
        </w:rPr>
        <w:t>cos(mφ</w:t>
      </w:r>
      <w:r w:rsidRPr="00A7297D">
        <w:rPr>
          <w:i/>
          <w:iCs/>
          <w:vertAlign w:val="subscript"/>
        </w:rPr>
        <w:t>1</w:t>
      </w:r>
      <w:r w:rsidRPr="00C83856">
        <w:rPr>
          <w:i/>
          <w:iCs/>
        </w:rPr>
        <w:t>(η</w:t>
      </w:r>
      <w:r w:rsidRPr="00C83856">
        <w:rPr>
          <w:i/>
          <w:iCs/>
          <w:sz w:val="16"/>
          <w:szCs w:val="16"/>
        </w:rPr>
        <w:t>a</w:t>
      </w:r>
      <w:r w:rsidRPr="00C83856">
        <w:rPr>
          <w:i/>
          <w:iCs/>
        </w:rPr>
        <w:t>)+nφ</w:t>
      </w:r>
      <w:r>
        <w:rPr>
          <w:i/>
          <w:iCs/>
          <w:vertAlign w:val="subscript"/>
        </w:rPr>
        <w:t>2</w:t>
      </w:r>
      <w:r w:rsidRPr="00C83856">
        <w:rPr>
          <w:i/>
          <w:iCs/>
        </w:rPr>
        <w:t>(η</w:t>
      </w:r>
      <w:r w:rsidRPr="00A7297D">
        <w:rPr>
          <w:i/>
          <w:iCs/>
          <w:vertAlign w:val="subscript"/>
        </w:rPr>
        <w:t>b</w:t>
      </w:r>
      <w:r w:rsidRPr="00C83856">
        <w:rPr>
          <w:i/>
          <w:iCs/>
        </w:rPr>
        <w:t>)-(m+n)φ</w:t>
      </w:r>
      <w:r>
        <w:rPr>
          <w:i/>
          <w:iCs/>
          <w:vertAlign w:val="subscript"/>
        </w:rPr>
        <w:t>3</w:t>
      </w:r>
      <w:r w:rsidRPr="00C83856">
        <w:rPr>
          <w:i/>
          <w:iCs/>
        </w:rPr>
        <w:t>)</w:t>
      </w:r>
      <w:r>
        <w:rPr>
          <w:i/>
          <w:iCs/>
        </w:rPr>
        <w:t xml:space="preserve">. </w:t>
      </w:r>
      <w:r>
        <w:t>In the limited (currently available) acceptance at STAR, a small but significant decorrelation of the event planes is observed [</w:t>
      </w:r>
      <w:r>
        <w:fldChar w:fldCharType="begin"/>
      </w:r>
      <w:r>
        <w:instrText xml:space="preserve"> NOTEREF _Ref346845653 \h </w:instrText>
      </w:r>
      <w:r>
        <w:fldChar w:fldCharType="separate"/>
      </w:r>
      <w:r w:rsidR="00431DFB">
        <w:t>113</w:t>
      </w:r>
      <w:r>
        <w:fldChar w:fldCharType="end"/>
      </w:r>
      <w:r>
        <w:t>]. At lower energies such decorrelations are found to be stronger than at higher energies</w:t>
      </w:r>
      <w:r>
        <w:rPr>
          <w:rStyle w:val="EndnoteReference"/>
        </w:rPr>
        <w:endnoteReference w:id="122"/>
      </w:r>
      <w:r>
        <w:t xml:space="preserve">. One also expects the effect of such a decorrelation to be more pronounced over a wider range of relative pseudorapidity. The proposed forward upgrade of STAR will explore the origin of such decorrelations in detail.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2"/>
        <w:gridCol w:w="4822"/>
      </w:tblGrid>
      <w:tr w:rsidR="003F2F8D" w14:paraId="21B2AD80" w14:textId="77777777" w:rsidTr="003F2F8D">
        <w:tc>
          <w:tcPr>
            <w:tcW w:w="4930" w:type="dxa"/>
          </w:tcPr>
          <w:p w14:paraId="19D18906" w14:textId="5CD129E3" w:rsidR="003F2F8D" w:rsidRDefault="003F2F8D" w:rsidP="003F2F8D">
            <w:pPr>
              <w:ind w:firstLine="0"/>
              <w:jc w:val="center"/>
            </w:pPr>
            <w:r>
              <w:rPr>
                <w:rFonts w:eastAsia="SimSun"/>
                <w:noProof/>
              </w:rPr>
              <w:drawing>
                <wp:inline distT="0" distB="0" distL="0" distR="0" wp14:anchorId="5F40C6E6" wp14:editId="531B52CD">
                  <wp:extent cx="2342957" cy="2458720"/>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_r2.pdf"/>
                          <pic:cNvPicPr/>
                        </pic:nvPicPr>
                        <pic:blipFill>
                          <a:blip r:embed="rId58">
                            <a:extLst>
                              <a:ext uri="{28A0092B-C50C-407E-A947-70E740481C1C}">
                                <a14:useLocalDpi xmlns:a14="http://schemas.microsoft.com/office/drawing/2010/main" val="0"/>
                              </a:ext>
                            </a:extLst>
                          </a:blip>
                          <a:stretch>
                            <a:fillRect/>
                          </a:stretch>
                        </pic:blipFill>
                        <pic:spPr>
                          <a:xfrm>
                            <a:off x="0" y="0"/>
                            <a:ext cx="2342957" cy="2458720"/>
                          </a:xfrm>
                          <a:prstGeom prst="rect">
                            <a:avLst/>
                          </a:prstGeom>
                        </pic:spPr>
                      </pic:pic>
                    </a:graphicData>
                  </a:graphic>
                </wp:inline>
              </w:drawing>
            </w:r>
          </w:p>
        </w:tc>
        <w:tc>
          <w:tcPr>
            <w:tcW w:w="4930" w:type="dxa"/>
          </w:tcPr>
          <w:p w14:paraId="16825990" w14:textId="5E75B11D" w:rsidR="003F2F8D" w:rsidRDefault="003F2F8D" w:rsidP="003F2F8D">
            <w:pPr>
              <w:ind w:firstLine="0"/>
              <w:jc w:val="center"/>
            </w:pPr>
            <w:r>
              <w:rPr>
                <w:rFonts w:eastAsia="SimSun"/>
                <w:noProof/>
              </w:rPr>
              <w:drawing>
                <wp:inline distT="0" distB="0" distL="0" distR="0" wp14:anchorId="64187EC6" wp14:editId="1AC45896">
                  <wp:extent cx="2342956" cy="245872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_r3.pdf"/>
                          <pic:cNvPicPr/>
                        </pic:nvPicPr>
                        <pic:blipFill>
                          <a:blip r:embed="rId59">
                            <a:extLst>
                              <a:ext uri="{28A0092B-C50C-407E-A947-70E740481C1C}">
                                <a14:useLocalDpi xmlns:a14="http://schemas.microsoft.com/office/drawing/2010/main" val="0"/>
                              </a:ext>
                            </a:extLst>
                          </a:blip>
                          <a:stretch>
                            <a:fillRect/>
                          </a:stretch>
                        </pic:blipFill>
                        <pic:spPr>
                          <a:xfrm>
                            <a:off x="0" y="0"/>
                            <a:ext cx="2344388" cy="2460222"/>
                          </a:xfrm>
                          <a:prstGeom prst="rect">
                            <a:avLst/>
                          </a:prstGeom>
                        </pic:spPr>
                      </pic:pic>
                    </a:graphicData>
                  </a:graphic>
                </wp:inline>
              </w:drawing>
            </w:r>
          </w:p>
        </w:tc>
      </w:tr>
      <w:tr w:rsidR="003F2F8D" w14:paraId="1B1FF8C4" w14:textId="77777777" w:rsidTr="003F2F8D">
        <w:tc>
          <w:tcPr>
            <w:tcW w:w="9860" w:type="dxa"/>
            <w:gridSpan w:val="2"/>
          </w:tcPr>
          <w:p w14:paraId="24DF0718" w14:textId="22066ECF" w:rsidR="003F2F8D" w:rsidRDefault="003F2F8D" w:rsidP="003F2F8D">
            <w:pPr>
              <w:pStyle w:val="Caption"/>
            </w:pPr>
            <w:bookmarkStart w:id="120" w:name="_Ref355811441"/>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36</w:t>
            </w:r>
            <w:r w:rsidR="00957350">
              <w:rPr>
                <w:noProof/>
              </w:rPr>
              <w:fldChar w:fldCharType="end"/>
            </w:r>
            <w:bookmarkEnd w:id="120"/>
            <w:r>
              <w:rPr>
                <w:noProof/>
              </w:rPr>
              <w:t>:</w:t>
            </w:r>
            <w:r w:rsidRPr="005B3542">
              <w:t xml:space="preserve"> </w:t>
            </w:r>
            <w:r w:rsidRPr="00DA236E">
              <w:t xml:space="preserve">The decorrelation of the second </w:t>
            </w:r>
            <w:r w:rsidRPr="00DA236E">
              <w:rPr>
                <w:i/>
                <w:iCs/>
              </w:rPr>
              <w:t>v</w:t>
            </w:r>
            <w:r w:rsidRPr="00DA236E">
              <w:rPr>
                <w:position w:val="-3"/>
                <w:vertAlign w:val="subscript"/>
              </w:rPr>
              <w:t xml:space="preserve">2 </w:t>
            </w:r>
            <w:r w:rsidRPr="00DA236E">
              <w:t xml:space="preserve">(left panel) and third </w:t>
            </w:r>
            <w:r w:rsidRPr="00DA236E">
              <w:rPr>
                <w:i/>
                <w:iCs/>
              </w:rPr>
              <w:t>v</w:t>
            </w:r>
            <w:r w:rsidRPr="00DA236E">
              <w:rPr>
                <w:position w:val="-3"/>
                <w:vertAlign w:val="subscript"/>
              </w:rPr>
              <w:t>3</w:t>
            </w:r>
            <w:r w:rsidRPr="00DA236E">
              <w:rPr>
                <w:position w:val="-3"/>
              </w:rPr>
              <w:t xml:space="preserve"> </w:t>
            </w:r>
            <w:r w:rsidRPr="00DA236E">
              <w:t xml:space="preserve">(right panel) harmonic anisotropies between </w:t>
            </w:r>
            <w:r w:rsidRPr="00DA236E">
              <w:rPr>
                <w:i/>
                <w:iCs/>
              </w:rPr>
              <w:t>η</w:t>
            </w:r>
            <w:r w:rsidRPr="00DA236E">
              <w:rPr>
                <w:i/>
                <w:iCs/>
                <w:vertAlign w:val="subscript"/>
              </w:rPr>
              <w:t xml:space="preserve">a </w:t>
            </w:r>
            <w:r w:rsidRPr="00DA236E">
              <w:t xml:space="preserve">and </w:t>
            </w:r>
            <w:r w:rsidRPr="00DA236E">
              <w:rPr>
                <w:i/>
                <w:iCs/>
              </w:rPr>
              <w:t>η</w:t>
            </w:r>
            <w:r w:rsidRPr="00DA236E">
              <w:rPr>
                <w:i/>
                <w:iCs/>
                <w:vertAlign w:val="subscript"/>
              </w:rPr>
              <w:t>-a</w:t>
            </w:r>
            <w:r w:rsidRPr="00DA236E">
              <w:rPr>
                <w:position w:val="-3"/>
              </w:rPr>
              <w:t xml:space="preserve"> </w:t>
            </w:r>
            <w:r w:rsidRPr="00DA236E">
              <w:t xml:space="preserve">with the reference detector chosen at certain </w:t>
            </w:r>
            <w:r w:rsidRPr="00DA236E">
              <w:rPr>
                <w:i/>
                <w:iCs/>
              </w:rPr>
              <w:t>η</w:t>
            </w:r>
            <w:r w:rsidRPr="00DA236E">
              <w:rPr>
                <w:i/>
                <w:iCs/>
                <w:vertAlign w:val="subscript"/>
              </w:rPr>
              <w:t>b</w:t>
            </w:r>
            <w:r w:rsidRPr="00DA236E">
              <w:rPr>
                <w:position w:val="-3"/>
              </w:rPr>
              <w:t xml:space="preserve"> </w:t>
            </w:r>
            <w:r w:rsidRPr="00DA236E">
              <w:t>ranges</w:t>
            </w:r>
            <w:r>
              <w:t xml:space="preserve"> at 5-10%</w:t>
            </w:r>
            <w:r w:rsidRPr="00DA236E">
              <w:t>,</w:t>
            </w:r>
            <w:r w:rsidRPr="00DA236E">
              <w:rPr>
                <w:lang w:val="da-DK"/>
              </w:rPr>
              <w:t xml:space="preserve"> </w:t>
            </w:r>
            <w:r>
              <w:t>measured by ATLAS (blue open and solid squares) and STAR (red solid squares</w:t>
            </w:r>
            <w:r w:rsidRPr="00DA236E">
              <w:t>), and calculated with a</w:t>
            </w:r>
            <w:r>
              <w:t xml:space="preserve"> </w:t>
            </w:r>
            <w:r w:rsidRPr="00324F2D">
              <w:t>(3+1)D ideal </w:t>
            </w:r>
            <w:r>
              <w:t>hydrodynamic model for LHC (blue solid lines) and RHIC (red solid</w:t>
            </w:r>
            <w:r w:rsidRPr="00DA236E">
              <w:t xml:space="preserve"> lines) energies. The correlator </w:t>
            </w:r>
            <w:r w:rsidRPr="00DA236E">
              <w:rPr>
                <w:i/>
                <w:iCs/>
              </w:rPr>
              <w:t>r</w:t>
            </w:r>
            <w:r w:rsidRPr="00DA236E">
              <w:rPr>
                <w:i/>
                <w:iCs/>
                <w:vertAlign w:val="subscript"/>
              </w:rPr>
              <w:t>n</w:t>
            </w:r>
            <w:r w:rsidRPr="00DA236E">
              <w:rPr>
                <w:position w:val="-3"/>
              </w:rPr>
              <w:t xml:space="preserve"> </w:t>
            </w:r>
            <w:r w:rsidRPr="00DA236E">
              <w:t xml:space="preserve">is calculated from the two-particle flow coefficients </w:t>
            </w:r>
            <w:r w:rsidRPr="00DA236E">
              <w:rPr>
                <w:i/>
                <w:iCs/>
              </w:rPr>
              <w:t>V</w:t>
            </w:r>
            <w:r w:rsidRPr="00DA236E">
              <w:rPr>
                <w:i/>
                <w:iCs/>
                <w:vertAlign w:val="subscript"/>
              </w:rPr>
              <w:t>n∆</w:t>
            </w:r>
            <w:r w:rsidRPr="00DA236E">
              <w:rPr>
                <w:rFonts w:ascii="Bookshelf Symbol 7" w:hAnsi="Bookshelf Symbol 7" w:cs="Bookshelf Symbol 7"/>
                <w:position w:val="-3"/>
              </w:rPr>
              <w:t></w:t>
            </w:r>
            <w:r w:rsidRPr="00DA236E">
              <w:t xml:space="preserve">as: </w:t>
            </w:r>
            <w:r w:rsidRPr="00DA236E">
              <w:rPr>
                <w:i/>
                <w:iCs/>
              </w:rPr>
              <w:t>r</w:t>
            </w:r>
            <w:r w:rsidRPr="00DA236E">
              <w:rPr>
                <w:i/>
                <w:iCs/>
                <w:vertAlign w:val="subscript"/>
              </w:rPr>
              <w:t>n</w:t>
            </w:r>
            <w:r w:rsidRPr="00DA236E">
              <w:rPr>
                <w:i/>
                <w:iCs/>
              </w:rPr>
              <w:t xml:space="preserve"> </w:t>
            </w:r>
            <w:r w:rsidRPr="00DA236E">
              <w:t>(</w:t>
            </w:r>
            <w:r w:rsidRPr="00DA236E">
              <w:rPr>
                <w:i/>
                <w:iCs/>
              </w:rPr>
              <w:t>η</w:t>
            </w:r>
            <w:r w:rsidRPr="00DA236E">
              <w:rPr>
                <w:i/>
                <w:iCs/>
                <w:vertAlign w:val="subscript"/>
              </w:rPr>
              <w:t>a</w:t>
            </w:r>
            <w:r w:rsidRPr="00DA236E">
              <w:rPr>
                <w:i/>
                <w:iCs/>
              </w:rPr>
              <w:t>, η</w:t>
            </w:r>
            <w:r w:rsidRPr="00DA236E">
              <w:rPr>
                <w:i/>
                <w:iCs/>
                <w:vertAlign w:val="subscript"/>
              </w:rPr>
              <w:t>b</w:t>
            </w:r>
            <w:r w:rsidRPr="00DA236E">
              <w:t>)</w:t>
            </w:r>
            <w:r w:rsidRPr="00DA236E">
              <w:rPr>
                <w:i/>
                <w:iCs/>
              </w:rPr>
              <w:t>.</w:t>
            </w:r>
            <w:r w:rsidRPr="00DA236E">
              <w:t xml:space="preserve"> The mode</w:t>
            </w:r>
            <w:r>
              <w:t>l describes the ATLAS 2.76 TeV data and overestimates</w:t>
            </w:r>
            <w:r w:rsidRPr="00DA236E">
              <w:t xml:space="preserve"> </w:t>
            </w:r>
            <w:r>
              <w:t>the</w:t>
            </w:r>
            <w:r w:rsidRPr="00DA236E">
              <w:t xml:space="preserve"> effect at RHIC. </w:t>
            </w:r>
            <w:r w:rsidRPr="005F68C8">
              <w:t> With</w:t>
            </w:r>
            <w:r>
              <w:t xml:space="preserve"> a viscosity correction of </w:t>
            </w:r>
            <w:r w:rsidRPr="00DA236E">
              <w:rPr>
                <w:i/>
                <w:iCs/>
              </w:rPr>
              <w:t>η</w:t>
            </w:r>
            <w:r w:rsidRPr="00DA236E">
              <w:rPr>
                <w:rFonts w:ascii="Helvetica" w:hAnsi="Helvetica" w:cs="Helvetica"/>
                <w:i/>
                <w:iCs/>
              </w:rPr>
              <w:t xml:space="preserve"> </w:t>
            </w:r>
            <w:r w:rsidRPr="005F68C8">
              <w:t>/s = 0.16 (magenta dash</w:t>
            </w:r>
            <w:r>
              <w:t>ed</w:t>
            </w:r>
            <w:r w:rsidRPr="005F68C8">
              <w:t xml:space="preserve"> line) for RHIC, the results g</w:t>
            </w:r>
            <w:r>
              <w:t xml:space="preserve">ive a weak decorrelation for </w:t>
            </w:r>
            <w:r w:rsidRPr="00DA236E">
              <w:rPr>
                <w:i/>
                <w:iCs/>
              </w:rPr>
              <w:t>v</w:t>
            </w:r>
            <w:r w:rsidRPr="00DA236E">
              <w:rPr>
                <w:position w:val="-3"/>
                <w:vertAlign w:val="subscript"/>
              </w:rPr>
              <w:t>2</w:t>
            </w:r>
            <w:r w:rsidRPr="005F68C8">
              <w:t xml:space="preserve"> and an eve</w:t>
            </w:r>
            <w:r>
              <w:t xml:space="preserve">n stronger decorrelation for </w:t>
            </w:r>
            <w:r w:rsidRPr="00DA236E">
              <w:rPr>
                <w:i/>
                <w:iCs/>
              </w:rPr>
              <w:t>v</w:t>
            </w:r>
            <w:r w:rsidRPr="00DA236E">
              <w:rPr>
                <w:position w:val="-3"/>
                <w:vertAlign w:val="subscript"/>
              </w:rPr>
              <w:t>3</w:t>
            </w:r>
            <w:r w:rsidRPr="005F68C8">
              <w:t>.</w:t>
            </w:r>
          </w:p>
        </w:tc>
      </w:tr>
    </w:tbl>
    <w:p w14:paraId="48FB7582" w14:textId="77777777" w:rsidR="003F2F8D" w:rsidRDefault="003F2F8D" w:rsidP="00400444"/>
    <w:p w14:paraId="237AB32F" w14:textId="662A2CE6" w:rsidR="003F2F8D" w:rsidRPr="001D22E8" w:rsidRDefault="003F2F8D" w:rsidP="003F2F8D">
      <w:pPr>
        <w:rPr>
          <w:rFonts w:eastAsia="SimSun"/>
        </w:rPr>
      </w:pPr>
      <w:r w:rsidRPr="00DA236E">
        <w:rPr>
          <w:rFonts w:eastAsia="SimSun"/>
        </w:rPr>
        <w:t xml:space="preserve">Another promising observable which measures the decorrelation of azimuthal anisotropies along pseudorapidity is the observable </w:t>
      </w:r>
      <w:r w:rsidRPr="00DA236E">
        <w:rPr>
          <w:rFonts w:eastAsia="SimSun"/>
          <w:i/>
          <w:iCs/>
        </w:rPr>
        <w:t>r</w:t>
      </w:r>
      <w:r w:rsidRPr="00DA236E">
        <w:rPr>
          <w:rFonts w:eastAsia="SimSun"/>
          <w:i/>
          <w:iCs/>
          <w:vertAlign w:val="subscript"/>
        </w:rPr>
        <w:t>n</w:t>
      </w:r>
      <w:r w:rsidRPr="00DA236E">
        <w:rPr>
          <w:rFonts w:eastAsia="SimSun"/>
          <w:i/>
          <w:iCs/>
          <w:sz w:val="16"/>
          <w:szCs w:val="16"/>
          <w:vertAlign w:val="subscript"/>
        </w:rPr>
        <w:t xml:space="preserve"> </w:t>
      </w:r>
      <w:r w:rsidRPr="00DA236E">
        <w:rPr>
          <w:rFonts w:eastAsia="SimSun"/>
        </w:rPr>
        <w:t>(</w:t>
      </w:r>
      <w:r w:rsidRPr="00DA236E">
        <w:rPr>
          <w:rFonts w:eastAsia="SimSun"/>
          <w:i/>
          <w:iCs/>
        </w:rPr>
        <w:t>η</w:t>
      </w:r>
      <w:r w:rsidRPr="00DA236E">
        <w:rPr>
          <w:rFonts w:eastAsia="SimSun"/>
          <w:i/>
          <w:iCs/>
          <w:vertAlign w:val="subscript"/>
        </w:rPr>
        <w:t>a</w:t>
      </w:r>
      <w:r w:rsidRPr="00DA236E">
        <w:rPr>
          <w:rFonts w:eastAsia="SimSun"/>
          <w:i/>
          <w:iCs/>
        </w:rPr>
        <w:t>,</w:t>
      </w:r>
      <w:r w:rsidRPr="00DA236E">
        <w:rPr>
          <w:rFonts w:ascii="Helvetica" w:eastAsia="SimSun" w:hAnsi="Helvetica" w:cs="Helvetica"/>
          <w:i/>
          <w:iCs/>
        </w:rPr>
        <w:t xml:space="preserve"> </w:t>
      </w:r>
      <w:r w:rsidRPr="00DA236E">
        <w:rPr>
          <w:rFonts w:eastAsia="SimSun"/>
          <w:i/>
          <w:iCs/>
        </w:rPr>
        <w:t>η</w:t>
      </w:r>
      <w:r w:rsidRPr="00DA236E">
        <w:rPr>
          <w:rFonts w:eastAsia="SimSun"/>
          <w:i/>
          <w:iCs/>
          <w:vertAlign w:val="subscript"/>
        </w:rPr>
        <w:t>b</w:t>
      </w:r>
      <w:r w:rsidRPr="00DA236E">
        <w:rPr>
          <w:rFonts w:eastAsia="SimSun"/>
        </w:rPr>
        <w:t xml:space="preserve">) = </w:t>
      </w:r>
      <w:r w:rsidRPr="00DA236E">
        <w:rPr>
          <w:rFonts w:eastAsia="SimSun"/>
          <w:i/>
          <w:iCs/>
        </w:rPr>
        <w:t>V</w:t>
      </w:r>
      <w:r w:rsidRPr="00DA236E">
        <w:rPr>
          <w:rFonts w:eastAsia="SimSun"/>
          <w:i/>
          <w:iCs/>
          <w:vertAlign w:val="subscript"/>
        </w:rPr>
        <w:t>n∆</w:t>
      </w:r>
      <w:r w:rsidRPr="00DA236E">
        <w:rPr>
          <w:rFonts w:eastAsia="SimSun"/>
          <w:i/>
          <w:iCs/>
          <w:sz w:val="16"/>
          <w:szCs w:val="16"/>
          <w:vertAlign w:val="subscript"/>
        </w:rPr>
        <w:t xml:space="preserve"> </w:t>
      </w:r>
      <w:r w:rsidRPr="00DA236E">
        <w:rPr>
          <w:rFonts w:eastAsia="SimSun"/>
        </w:rPr>
        <w:t>(-</w:t>
      </w:r>
      <w:r w:rsidRPr="00DA236E">
        <w:rPr>
          <w:rFonts w:eastAsia="SimSun"/>
          <w:i/>
          <w:iCs/>
        </w:rPr>
        <w:t>η</w:t>
      </w:r>
      <w:r w:rsidRPr="00DA236E">
        <w:rPr>
          <w:rFonts w:eastAsia="SimSun"/>
          <w:i/>
          <w:iCs/>
          <w:vertAlign w:val="subscript"/>
        </w:rPr>
        <w:t>a</w:t>
      </w:r>
      <w:r w:rsidRPr="00DA236E">
        <w:rPr>
          <w:rFonts w:eastAsia="SimSun"/>
          <w:i/>
          <w:iCs/>
          <w:sz w:val="16"/>
          <w:szCs w:val="16"/>
        </w:rPr>
        <w:t>,</w:t>
      </w:r>
      <w:r w:rsidRPr="00DA236E">
        <w:rPr>
          <w:rFonts w:eastAsia="SimSun"/>
          <w:i/>
          <w:iCs/>
        </w:rPr>
        <w:t>η</w:t>
      </w:r>
      <w:r w:rsidRPr="00DA236E">
        <w:rPr>
          <w:rFonts w:eastAsia="SimSun"/>
          <w:i/>
          <w:iCs/>
          <w:vertAlign w:val="subscript"/>
        </w:rPr>
        <w:t>b</w:t>
      </w:r>
      <w:r w:rsidRPr="00DA236E">
        <w:rPr>
          <w:rFonts w:eastAsia="SimSun"/>
        </w:rPr>
        <w:t>)/</w:t>
      </w:r>
      <w:r w:rsidRPr="00DA236E">
        <w:rPr>
          <w:rFonts w:eastAsia="SimSun"/>
          <w:i/>
          <w:iCs/>
        </w:rPr>
        <w:t>V</w:t>
      </w:r>
      <w:r w:rsidRPr="00DA236E">
        <w:rPr>
          <w:rFonts w:eastAsia="SimSun"/>
          <w:i/>
          <w:iCs/>
          <w:vertAlign w:val="subscript"/>
        </w:rPr>
        <w:t>n∆</w:t>
      </w:r>
      <w:r w:rsidRPr="00DA236E">
        <w:rPr>
          <w:rFonts w:eastAsia="SimSun"/>
          <w:i/>
          <w:iCs/>
          <w:sz w:val="16"/>
          <w:szCs w:val="16"/>
          <w:vertAlign w:val="subscript"/>
        </w:rPr>
        <w:t xml:space="preserve"> </w:t>
      </w:r>
      <w:r w:rsidRPr="00DA236E">
        <w:rPr>
          <w:rFonts w:eastAsia="SimSun"/>
        </w:rPr>
        <w:t>(</w:t>
      </w:r>
      <w:r w:rsidRPr="00DA236E">
        <w:rPr>
          <w:rFonts w:eastAsia="SimSun"/>
          <w:i/>
          <w:iCs/>
        </w:rPr>
        <w:t>η</w:t>
      </w:r>
      <w:r w:rsidRPr="00DA236E">
        <w:rPr>
          <w:rFonts w:eastAsia="SimSun"/>
          <w:i/>
          <w:iCs/>
          <w:vertAlign w:val="subscript"/>
        </w:rPr>
        <w:t>a</w:t>
      </w:r>
      <w:r w:rsidRPr="00DA236E">
        <w:rPr>
          <w:rFonts w:eastAsia="SimSun"/>
          <w:i/>
          <w:iCs/>
          <w:sz w:val="16"/>
          <w:szCs w:val="16"/>
          <w:vertAlign w:val="subscript"/>
        </w:rPr>
        <w:t>,</w:t>
      </w:r>
      <w:r w:rsidRPr="00DA236E">
        <w:rPr>
          <w:rFonts w:eastAsia="SimSun"/>
          <w:i/>
          <w:iCs/>
        </w:rPr>
        <w:t>η</w:t>
      </w:r>
      <w:r w:rsidRPr="00DA236E">
        <w:rPr>
          <w:rFonts w:eastAsia="SimSun"/>
          <w:i/>
          <w:iCs/>
          <w:vertAlign w:val="subscript"/>
        </w:rPr>
        <w:t>b</w:t>
      </w:r>
      <w:r w:rsidRPr="00DA236E">
        <w:rPr>
          <w:rFonts w:eastAsia="SimSun"/>
        </w:rPr>
        <w:t xml:space="preserve">), where </w:t>
      </w:r>
      <w:r w:rsidRPr="00DA236E">
        <w:rPr>
          <w:rFonts w:eastAsia="SimSun"/>
          <w:i/>
          <w:iCs/>
        </w:rPr>
        <w:t>V</w:t>
      </w:r>
      <w:r w:rsidRPr="00DA236E">
        <w:rPr>
          <w:rFonts w:eastAsia="SimSun"/>
          <w:i/>
          <w:iCs/>
          <w:vertAlign w:val="subscript"/>
        </w:rPr>
        <w:t>n∆</w:t>
      </w:r>
      <w:r w:rsidRPr="00DA236E">
        <w:rPr>
          <w:rFonts w:eastAsia="SimSun"/>
          <w:i/>
          <w:iCs/>
          <w:sz w:val="16"/>
          <w:szCs w:val="16"/>
          <w:vertAlign w:val="subscript"/>
        </w:rPr>
        <w:t xml:space="preserve"> </w:t>
      </w:r>
      <w:r w:rsidRPr="00DA236E">
        <w:rPr>
          <w:rFonts w:eastAsia="SimSun"/>
        </w:rPr>
        <w:t>(</w:t>
      </w:r>
      <w:r w:rsidRPr="00DA236E">
        <w:rPr>
          <w:rFonts w:eastAsia="SimSun"/>
          <w:i/>
          <w:iCs/>
        </w:rPr>
        <w:t>η</w:t>
      </w:r>
      <w:r w:rsidRPr="00DA236E">
        <w:rPr>
          <w:rFonts w:eastAsia="SimSun"/>
          <w:i/>
          <w:iCs/>
          <w:vertAlign w:val="subscript"/>
        </w:rPr>
        <w:t>a</w:t>
      </w:r>
      <w:r w:rsidRPr="00DA236E">
        <w:rPr>
          <w:rFonts w:eastAsia="SimSun"/>
          <w:i/>
          <w:iCs/>
          <w:sz w:val="16"/>
          <w:szCs w:val="16"/>
          <w:vertAlign w:val="subscript"/>
        </w:rPr>
        <w:t>,</w:t>
      </w:r>
      <w:r w:rsidRPr="00DA236E">
        <w:rPr>
          <w:rFonts w:eastAsia="SimSun"/>
          <w:i/>
          <w:iCs/>
        </w:rPr>
        <w:t>η</w:t>
      </w:r>
      <w:r w:rsidRPr="00DA236E">
        <w:rPr>
          <w:rFonts w:eastAsia="SimSun"/>
          <w:i/>
          <w:iCs/>
          <w:vertAlign w:val="subscript"/>
        </w:rPr>
        <w:t>b</w:t>
      </w:r>
      <w:r w:rsidRPr="00DA236E">
        <w:rPr>
          <w:rFonts w:eastAsia="SimSun"/>
        </w:rPr>
        <w:t>) is the Fourier coefficient calculated with pairs of particles taken from different pseudorapidity regions, as introduced in Re</w:t>
      </w:r>
      <w:r>
        <w:rPr>
          <w:rFonts w:eastAsia="SimSun"/>
        </w:rPr>
        <w:t xml:space="preserve">f </w:t>
      </w:r>
      <w:r w:rsidR="00400444">
        <w:t>[</w:t>
      </w:r>
      <w:r w:rsidR="00400444">
        <w:fldChar w:fldCharType="begin"/>
      </w:r>
      <w:r w:rsidR="00400444">
        <w:instrText xml:space="preserve"> NOTEREF _Ref346845996 \h </w:instrText>
      </w:r>
      <w:r w:rsidR="00400444">
        <w:fldChar w:fldCharType="separate"/>
      </w:r>
      <w:r w:rsidR="00431DFB">
        <w:t>115</w:t>
      </w:r>
      <w:r w:rsidR="00400444">
        <w:fldChar w:fldCharType="end"/>
      </w:r>
      <w:r w:rsidR="00400444">
        <w:t xml:space="preserve">]. </w:t>
      </w:r>
      <w:r w:rsidR="00400444">
        <w:fldChar w:fldCharType="begin"/>
      </w:r>
      <w:r w:rsidR="00400444">
        <w:instrText xml:space="preserve"> REF _Ref355811441 \h </w:instrText>
      </w:r>
      <w:r w:rsidR="00400444">
        <w:fldChar w:fldCharType="separate"/>
      </w:r>
      <w:r w:rsidR="00431DFB">
        <w:t xml:space="preserve">Figure </w:t>
      </w:r>
      <w:r w:rsidR="00431DFB">
        <w:rPr>
          <w:noProof/>
        </w:rPr>
        <w:t>2</w:t>
      </w:r>
      <w:r w:rsidR="00431DFB">
        <w:noBreakHyphen/>
      </w:r>
      <w:r w:rsidR="00431DFB">
        <w:rPr>
          <w:noProof/>
        </w:rPr>
        <w:t>36</w:t>
      </w:r>
      <w:r w:rsidR="00400444">
        <w:fldChar w:fldCharType="end"/>
      </w:r>
      <w:r w:rsidR="00400444">
        <w:t xml:space="preserve"> </w:t>
      </w:r>
      <w:r w:rsidRPr="00DA236E">
        <w:rPr>
          <w:rFonts w:eastAsia="SimSun"/>
        </w:rPr>
        <w:t xml:space="preserve">shows the experimental measurement of this observable for two harmonics </w:t>
      </w:r>
      <w:r w:rsidRPr="00DA236E">
        <w:rPr>
          <w:rFonts w:eastAsia="SimSun"/>
          <w:i/>
          <w:iCs/>
        </w:rPr>
        <w:t>r</w:t>
      </w:r>
      <w:r w:rsidRPr="00DA236E">
        <w:rPr>
          <w:rFonts w:eastAsia="SimSun"/>
          <w:i/>
          <w:iCs/>
          <w:vertAlign w:val="subscript"/>
        </w:rPr>
        <w:t>2</w:t>
      </w:r>
      <w:r w:rsidRPr="00DA236E">
        <w:rPr>
          <w:rFonts w:eastAsia="SimSun"/>
        </w:rPr>
        <w:t>(</w:t>
      </w:r>
      <w:r w:rsidRPr="00DA236E">
        <w:rPr>
          <w:rFonts w:eastAsia="SimSun"/>
          <w:i/>
          <w:iCs/>
        </w:rPr>
        <w:t>η</w:t>
      </w:r>
      <w:r w:rsidRPr="00DA236E">
        <w:rPr>
          <w:rFonts w:eastAsia="SimSun"/>
          <w:i/>
          <w:iCs/>
          <w:vertAlign w:val="subscript"/>
        </w:rPr>
        <w:t>a</w:t>
      </w:r>
      <w:r w:rsidRPr="00DA236E">
        <w:rPr>
          <w:rFonts w:eastAsia="SimSun"/>
          <w:i/>
          <w:iCs/>
        </w:rPr>
        <w:t>,</w:t>
      </w:r>
      <w:r w:rsidRPr="00DA236E">
        <w:rPr>
          <w:rFonts w:ascii="Helvetica" w:eastAsia="SimSun" w:hAnsi="Helvetica" w:cs="Helvetica"/>
          <w:i/>
          <w:iCs/>
        </w:rPr>
        <w:t xml:space="preserve"> </w:t>
      </w:r>
      <w:r w:rsidRPr="00DA236E">
        <w:rPr>
          <w:rFonts w:eastAsia="SimSun"/>
          <w:i/>
          <w:iCs/>
        </w:rPr>
        <w:t>η</w:t>
      </w:r>
      <w:r w:rsidRPr="00DA236E">
        <w:rPr>
          <w:rFonts w:eastAsia="SimSun"/>
          <w:i/>
          <w:iCs/>
          <w:vertAlign w:val="subscript"/>
        </w:rPr>
        <w:t>b</w:t>
      </w:r>
      <w:r w:rsidRPr="00DA236E">
        <w:rPr>
          <w:rFonts w:eastAsia="SimSun"/>
        </w:rPr>
        <w:t xml:space="preserve">) and </w:t>
      </w:r>
      <w:r w:rsidRPr="00DA236E">
        <w:rPr>
          <w:rFonts w:eastAsia="SimSun"/>
          <w:i/>
          <w:iCs/>
        </w:rPr>
        <w:t>r</w:t>
      </w:r>
      <w:r w:rsidRPr="00DA236E">
        <w:rPr>
          <w:rFonts w:eastAsia="SimSun"/>
          <w:i/>
          <w:iCs/>
          <w:vertAlign w:val="subscript"/>
        </w:rPr>
        <w:t>3</w:t>
      </w:r>
      <w:r w:rsidRPr="00DA236E">
        <w:rPr>
          <w:rFonts w:eastAsia="SimSun"/>
          <w:i/>
          <w:iCs/>
          <w:sz w:val="16"/>
          <w:szCs w:val="16"/>
          <w:vertAlign w:val="subscript"/>
        </w:rPr>
        <w:t xml:space="preserve"> </w:t>
      </w:r>
      <w:r w:rsidRPr="00DA236E">
        <w:rPr>
          <w:rFonts w:eastAsia="SimSun"/>
        </w:rPr>
        <w:t>(</w:t>
      </w:r>
      <w:r w:rsidRPr="00DA236E">
        <w:rPr>
          <w:rFonts w:eastAsia="SimSun"/>
          <w:i/>
          <w:iCs/>
        </w:rPr>
        <w:t>η</w:t>
      </w:r>
      <w:r w:rsidRPr="00DA236E">
        <w:rPr>
          <w:rFonts w:eastAsia="SimSun"/>
          <w:i/>
          <w:iCs/>
          <w:vertAlign w:val="subscript"/>
        </w:rPr>
        <w:t>a</w:t>
      </w:r>
      <w:r w:rsidRPr="00DA236E">
        <w:rPr>
          <w:rFonts w:eastAsia="SimSun"/>
          <w:i/>
          <w:iCs/>
        </w:rPr>
        <w:t>,</w:t>
      </w:r>
      <w:r w:rsidRPr="00DA236E">
        <w:rPr>
          <w:rFonts w:ascii="Helvetica" w:eastAsia="SimSun" w:hAnsi="Helvetica" w:cs="Helvetica"/>
          <w:i/>
          <w:iCs/>
        </w:rPr>
        <w:t xml:space="preserve"> </w:t>
      </w:r>
      <w:r w:rsidRPr="00DA236E">
        <w:rPr>
          <w:rFonts w:eastAsia="SimSun"/>
          <w:i/>
          <w:iCs/>
        </w:rPr>
        <w:t>η</w:t>
      </w:r>
      <w:r w:rsidRPr="00DA236E">
        <w:rPr>
          <w:rFonts w:eastAsia="SimSun"/>
          <w:i/>
          <w:iCs/>
          <w:vertAlign w:val="subscript"/>
        </w:rPr>
        <w:t>b</w:t>
      </w:r>
      <w:r>
        <w:rPr>
          <w:rFonts w:eastAsia="SimSun"/>
        </w:rPr>
        <w:t>) by the ATLAS</w:t>
      </w:r>
      <w:r w:rsidRPr="00DA236E">
        <w:rPr>
          <w:rFonts w:eastAsia="SimSun"/>
        </w:rPr>
        <w:t xml:space="preserve"> collaboration </w:t>
      </w:r>
      <w:r w:rsidR="00400444">
        <w:t>[</w:t>
      </w:r>
      <w:r w:rsidR="00400444">
        <w:fldChar w:fldCharType="begin"/>
      </w:r>
      <w:r w:rsidR="00400444">
        <w:instrText xml:space="preserve"> NOTEREF _Ref346845996 \h </w:instrText>
      </w:r>
      <w:r w:rsidR="00400444">
        <w:fldChar w:fldCharType="separate"/>
      </w:r>
      <w:r w:rsidR="00431DFB">
        <w:t>115</w:t>
      </w:r>
      <w:r w:rsidR="00400444">
        <w:fldChar w:fldCharType="end"/>
      </w:r>
      <w:r w:rsidR="00400444">
        <w:t xml:space="preserve">] </w:t>
      </w:r>
      <w:r w:rsidRPr="00DA236E">
        <w:rPr>
          <w:rFonts w:eastAsia="SimSun"/>
        </w:rPr>
        <w:t xml:space="preserve">and preliminary results from STAR with the existing data from the Forward </w:t>
      </w:r>
      <w:r>
        <w:rPr>
          <w:rFonts w:eastAsia="SimSun"/>
        </w:rPr>
        <w:t>Meson Spectrometer</w:t>
      </w:r>
      <w:r w:rsidRPr="00DA236E">
        <w:rPr>
          <w:rFonts w:eastAsia="SimSun"/>
        </w:rPr>
        <w:t xml:space="preserve"> (a previously operational but presently dismantled subsystem). The results are compared to estimates from a 3+1D hydrodynamic simulation, which predicts a much stronger variation of </w:t>
      </w:r>
      <w:r w:rsidRPr="00DA236E">
        <w:rPr>
          <w:rFonts w:eastAsia="SimSun"/>
          <w:i/>
          <w:iCs/>
        </w:rPr>
        <w:t>r</w:t>
      </w:r>
      <w:r w:rsidRPr="00DA236E">
        <w:rPr>
          <w:rFonts w:eastAsia="SimSun"/>
          <w:i/>
          <w:iCs/>
          <w:vertAlign w:val="subscript"/>
        </w:rPr>
        <w:t>n</w:t>
      </w:r>
      <w:r w:rsidRPr="00DA236E">
        <w:rPr>
          <w:rFonts w:eastAsia="SimSun"/>
          <w:i/>
          <w:iCs/>
          <w:sz w:val="16"/>
          <w:szCs w:val="16"/>
          <w:vertAlign w:val="subscript"/>
        </w:rPr>
        <w:t xml:space="preserve"> </w:t>
      </w:r>
      <w:r w:rsidRPr="00DA236E">
        <w:rPr>
          <w:rFonts w:eastAsia="SimSun"/>
        </w:rPr>
        <w:t>(</w:t>
      </w:r>
      <w:r w:rsidRPr="00DA236E">
        <w:rPr>
          <w:rFonts w:eastAsia="SimSun"/>
          <w:i/>
          <w:iCs/>
        </w:rPr>
        <w:t>η</w:t>
      </w:r>
      <w:r w:rsidRPr="00DA236E">
        <w:rPr>
          <w:rFonts w:eastAsia="SimSun"/>
          <w:i/>
          <w:iCs/>
          <w:vertAlign w:val="subscript"/>
        </w:rPr>
        <w:t>a</w:t>
      </w:r>
      <w:r w:rsidRPr="00DA236E">
        <w:rPr>
          <w:rFonts w:eastAsia="SimSun"/>
          <w:i/>
          <w:iCs/>
        </w:rPr>
        <w:t>,</w:t>
      </w:r>
      <w:r w:rsidRPr="00DA236E">
        <w:rPr>
          <w:rFonts w:ascii="Helvetica" w:eastAsia="SimSun" w:hAnsi="Helvetica" w:cs="Helvetica"/>
          <w:i/>
          <w:iCs/>
        </w:rPr>
        <w:t xml:space="preserve"> </w:t>
      </w:r>
      <w:r w:rsidRPr="00DA236E">
        <w:rPr>
          <w:rFonts w:eastAsia="SimSun"/>
          <w:i/>
          <w:iCs/>
        </w:rPr>
        <w:t>η</w:t>
      </w:r>
      <w:r w:rsidRPr="00DA236E">
        <w:rPr>
          <w:rFonts w:eastAsia="SimSun"/>
          <w:i/>
          <w:iCs/>
          <w:vertAlign w:val="subscript"/>
        </w:rPr>
        <w:t>b</w:t>
      </w:r>
      <w:r w:rsidRPr="00DA236E">
        <w:rPr>
          <w:rFonts w:eastAsia="SimSun"/>
        </w:rPr>
        <w:t xml:space="preserve">)  with </w:t>
      </w:r>
      <w:r w:rsidRPr="00DA236E">
        <w:rPr>
          <w:rFonts w:eastAsia="SimSun"/>
          <w:i/>
          <w:iCs/>
        </w:rPr>
        <w:t>η</w:t>
      </w:r>
      <w:r w:rsidRPr="00DA236E">
        <w:rPr>
          <w:rFonts w:ascii="Helvetica" w:eastAsia="SimSun" w:hAnsi="Helvetica" w:cs="Helvetica"/>
          <w:i/>
          <w:iCs/>
        </w:rPr>
        <w:t xml:space="preserve"> </w:t>
      </w:r>
      <w:r w:rsidRPr="00DA236E">
        <w:rPr>
          <w:rFonts w:eastAsia="SimSun"/>
        </w:rPr>
        <w:t>at RHIC than at the LHC. A similar, stronger longitudinal decorrelation effect was also demonstrated using the AMPT model</w:t>
      </w:r>
      <w:r>
        <w:t xml:space="preserve"> </w:t>
      </w:r>
      <w:r w:rsidR="00400444">
        <w:t xml:space="preserve">(see </w:t>
      </w:r>
      <w:r w:rsidR="00400444">
        <w:fldChar w:fldCharType="begin"/>
      </w:r>
      <w:r w:rsidR="00400444">
        <w:instrText xml:space="preserve"> REF _Ref355811486 \h </w:instrText>
      </w:r>
      <w:r w:rsidR="00400444">
        <w:fldChar w:fldCharType="separate"/>
      </w:r>
      <w:r w:rsidR="00431DFB">
        <w:t xml:space="preserve">Figure </w:t>
      </w:r>
      <w:r w:rsidR="00431DFB">
        <w:rPr>
          <w:noProof/>
        </w:rPr>
        <w:t>2</w:t>
      </w:r>
      <w:r w:rsidR="00431DFB">
        <w:noBreakHyphen/>
      </w:r>
      <w:r w:rsidR="00431DFB">
        <w:rPr>
          <w:noProof/>
        </w:rPr>
        <w:t>37</w:t>
      </w:r>
      <w:r w:rsidR="00400444">
        <w:fldChar w:fldCharType="end"/>
      </w:r>
      <w:r w:rsidR="00400444">
        <w:t>) [</w:t>
      </w:r>
      <w:r w:rsidR="00400444">
        <w:fldChar w:fldCharType="begin"/>
      </w:r>
      <w:r w:rsidR="00400444">
        <w:instrText xml:space="preserve"> NOTEREF _Ref346846039 \h </w:instrText>
      </w:r>
      <w:r w:rsidR="00400444">
        <w:fldChar w:fldCharType="separate"/>
      </w:r>
      <w:r w:rsidR="00431DFB">
        <w:t>123</w:t>
      </w:r>
      <w:r w:rsidR="00400444">
        <w:fldChar w:fldCharType="end"/>
      </w:r>
      <w:r w:rsidR="00400444">
        <w:t xml:space="preserve">], </w:t>
      </w:r>
      <w:r w:rsidRPr="00DA236E">
        <w:rPr>
          <w:rFonts w:eastAsia="SimSun"/>
        </w:rPr>
        <w:t xml:space="preserve">where the variation of the observable </w:t>
      </w:r>
      <w:r w:rsidRPr="00DA236E">
        <w:rPr>
          <w:rFonts w:eastAsia="SimSun"/>
          <w:i/>
          <w:iCs/>
        </w:rPr>
        <w:t>C</w:t>
      </w:r>
      <w:r w:rsidRPr="00DA236E">
        <w:rPr>
          <w:rFonts w:eastAsia="SimSun"/>
          <w:i/>
          <w:iCs/>
          <w:kern w:val="1"/>
          <w:position w:val="-4"/>
          <w:vertAlign w:val="subscript"/>
        </w:rPr>
        <w:t>n</w:t>
      </w:r>
      <w:r w:rsidRPr="00DA236E">
        <w:rPr>
          <w:rFonts w:eastAsia="SimSun"/>
          <w:spacing w:val="1"/>
          <w:kern w:val="1"/>
        </w:rPr>
        <w:t>(Δ</w:t>
      </w:r>
      <w:r w:rsidRPr="00DA236E">
        <w:rPr>
          <w:rFonts w:eastAsia="SimSun"/>
          <w:i/>
          <w:iCs/>
          <w:spacing w:val="1"/>
          <w:kern w:val="1"/>
        </w:rPr>
        <w:t>η</w:t>
      </w:r>
      <w:r w:rsidRPr="00DA236E">
        <w:rPr>
          <w:rFonts w:eastAsia="SimSun"/>
          <w:spacing w:val="1"/>
          <w:kern w:val="1"/>
        </w:rPr>
        <w:t>)</w:t>
      </w:r>
      <w:r w:rsidRPr="00DA236E">
        <w:rPr>
          <w:rFonts w:ascii="Cambria Math" w:eastAsia="SimSun" w:hAnsi="Cambria Math" w:cs="Cambria Math"/>
        </w:rPr>
        <w:t>∼</w:t>
      </w:r>
      <w:r w:rsidRPr="00DA236E">
        <w:rPr>
          <w:rFonts w:eastAsia="SimSun"/>
        </w:rPr>
        <w:t>cos</w:t>
      </w:r>
      <w:r w:rsidRPr="00DA236E">
        <w:rPr>
          <w:rFonts w:eastAsia="SimSun"/>
          <w:spacing w:val="-18"/>
          <w:kern w:val="1"/>
        </w:rPr>
        <w:t xml:space="preserve"> (</w:t>
      </w:r>
      <w:r w:rsidRPr="00DA236E">
        <w:rPr>
          <w:rFonts w:eastAsia="SimSun"/>
          <w:i/>
          <w:iCs/>
          <w:spacing w:val="1"/>
          <w:kern w:val="1"/>
        </w:rPr>
        <w:t>n(φ</w:t>
      </w:r>
      <w:r w:rsidRPr="00DA236E">
        <w:rPr>
          <w:rFonts w:eastAsia="SimSun"/>
        </w:rPr>
        <w:t>(</w:t>
      </w:r>
      <w:r w:rsidRPr="00DA236E">
        <w:rPr>
          <w:rFonts w:eastAsia="SimSun"/>
          <w:i/>
          <w:iCs/>
        </w:rPr>
        <w:t>η</w:t>
      </w:r>
      <w:r w:rsidRPr="00DA236E">
        <w:rPr>
          <w:rFonts w:eastAsia="SimSun"/>
          <w:i/>
          <w:iCs/>
          <w:vertAlign w:val="subscript"/>
        </w:rPr>
        <w:t>a</w:t>
      </w:r>
      <w:r w:rsidRPr="00DA236E">
        <w:rPr>
          <w:rFonts w:eastAsia="SimSun"/>
        </w:rPr>
        <w:t>)-</w:t>
      </w:r>
      <w:r w:rsidRPr="00DA236E">
        <w:rPr>
          <w:rFonts w:eastAsia="SimSun"/>
          <w:i/>
          <w:iCs/>
        </w:rPr>
        <w:t>φ</w:t>
      </w:r>
      <w:r w:rsidRPr="00DA236E">
        <w:rPr>
          <w:rFonts w:eastAsia="SimSun"/>
        </w:rPr>
        <w:t>(</w:t>
      </w:r>
      <w:r w:rsidRPr="00DA236E">
        <w:rPr>
          <w:rFonts w:eastAsia="SimSun"/>
          <w:i/>
          <w:iCs/>
        </w:rPr>
        <w:t>η</w:t>
      </w:r>
      <w:r w:rsidRPr="00DA236E">
        <w:rPr>
          <w:rFonts w:eastAsia="SimSun"/>
          <w:i/>
          <w:iCs/>
          <w:vertAlign w:val="subscript"/>
        </w:rPr>
        <w:t>b</w:t>
      </w:r>
      <w:r w:rsidRPr="00DA236E">
        <w:rPr>
          <w:rFonts w:eastAsia="SimSun"/>
        </w:rPr>
        <w:t>)))</w:t>
      </w:r>
      <w:r w:rsidRPr="00DA236E">
        <w:rPr>
          <w:rFonts w:eastAsia="SimSun"/>
          <w:spacing w:val="5"/>
          <w:kern w:val="1"/>
        </w:rPr>
        <w:t xml:space="preserve"> </w:t>
      </w:r>
      <w:r w:rsidRPr="00DA236E">
        <w:rPr>
          <w:rFonts w:eastAsia="SimSun"/>
        </w:rPr>
        <w:t>with</w:t>
      </w:r>
      <w:r w:rsidRPr="00DA236E">
        <w:rPr>
          <w:rFonts w:eastAsia="SimSun"/>
          <w:spacing w:val="13"/>
          <w:kern w:val="1"/>
        </w:rPr>
        <w:t xml:space="preserve"> </w:t>
      </w:r>
      <w:r w:rsidRPr="00DA236E">
        <w:rPr>
          <w:rFonts w:eastAsia="SimSun"/>
        </w:rPr>
        <w:t>Δ</w:t>
      </w:r>
      <w:r w:rsidRPr="00DA236E">
        <w:rPr>
          <w:rFonts w:eastAsia="SimSun"/>
          <w:i/>
          <w:iCs/>
        </w:rPr>
        <w:t>η</w:t>
      </w:r>
      <w:r w:rsidRPr="00DA236E">
        <w:rPr>
          <w:rFonts w:eastAsia="SimSun"/>
          <w:i/>
          <w:iCs/>
          <w:sz w:val="16"/>
          <w:szCs w:val="16"/>
        </w:rPr>
        <w:t xml:space="preserve"> </w:t>
      </w:r>
      <w:r w:rsidRPr="00DA236E">
        <w:rPr>
          <w:rFonts w:eastAsia="SimSun"/>
          <w:i/>
          <w:iCs/>
        </w:rPr>
        <w:t>= | η</w:t>
      </w:r>
      <w:r w:rsidRPr="00DA236E">
        <w:rPr>
          <w:rFonts w:eastAsia="SimSun"/>
          <w:i/>
          <w:iCs/>
          <w:vertAlign w:val="subscript"/>
        </w:rPr>
        <w:t>a</w:t>
      </w:r>
      <w:r w:rsidRPr="00DA236E">
        <w:rPr>
          <w:rFonts w:eastAsia="SimSun"/>
          <w:i/>
          <w:iCs/>
        </w:rPr>
        <w:t xml:space="preserve"> – η</w:t>
      </w:r>
      <w:r w:rsidRPr="00DA236E">
        <w:rPr>
          <w:rFonts w:eastAsia="SimSun"/>
          <w:i/>
          <w:iCs/>
          <w:vertAlign w:val="subscript"/>
        </w:rPr>
        <w:t>b</w:t>
      </w:r>
      <w:r w:rsidRPr="00DA236E">
        <w:rPr>
          <w:rFonts w:eastAsia="SimSun"/>
          <w:i/>
          <w:iCs/>
        </w:rPr>
        <w:t xml:space="preserve">| </w:t>
      </w:r>
      <w:r w:rsidRPr="00DA236E">
        <w:rPr>
          <w:rFonts w:eastAsia="SimSun"/>
        </w:rPr>
        <w:t xml:space="preserve">was studied. </w:t>
      </w:r>
      <w:r w:rsidRPr="001D22E8">
        <w:rPr>
          <w:rFonts w:eastAsia="SimSun"/>
        </w:rPr>
        <w:t xml:space="preserve">Forward upgrade with increased event plane resolution and </w:t>
      </w:r>
      <w:r>
        <w:rPr>
          <w:rFonts w:eastAsia="SimSun"/>
        </w:rPr>
        <w:t xml:space="preserve">differential pT information will enable us </w:t>
      </w:r>
      <w:r w:rsidRPr="001D22E8">
        <w:rPr>
          <w:rFonts w:eastAsia="SimSun"/>
        </w:rPr>
        <w:t>1)</w:t>
      </w:r>
      <w:r>
        <w:rPr>
          <w:rFonts w:eastAsia="SimSun"/>
        </w:rPr>
        <w:t xml:space="preserve"> to</w:t>
      </w:r>
      <w:r w:rsidRPr="001D22E8">
        <w:rPr>
          <w:rFonts w:eastAsia="SimSun"/>
        </w:rPr>
        <w:t xml:space="preserve"> explore new observable for flow decorrelation, </w:t>
      </w:r>
      <w:r>
        <w:rPr>
          <w:rFonts w:eastAsia="SimSun"/>
        </w:rPr>
        <w:t>to separate contributions from </w:t>
      </w:r>
      <w:r w:rsidRPr="001D22E8">
        <w:rPr>
          <w:rFonts w:eastAsia="SimSun"/>
        </w:rPr>
        <w:t>flow magnitude fluctuat</w:t>
      </w:r>
      <w:r>
        <w:rPr>
          <w:rFonts w:eastAsia="SimSun"/>
        </w:rPr>
        <w:t xml:space="preserve">ion and flow phase fluctuation; </w:t>
      </w:r>
      <w:r w:rsidRPr="001D22E8">
        <w:rPr>
          <w:rFonts w:eastAsia="SimSun"/>
        </w:rPr>
        <w:t>2)</w:t>
      </w:r>
      <w:r>
        <w:rPr>
          <w:rFonts w:eastAsia="SimSun"/>
        </w:rPr>
        <w:t xml:space="preserve"> to</w:t>
      </w:r>
      <w:r w:rsidRPr="001D22E8">
        <w:rPr>
          <w:rFonts w:eastAsia="SimSun"/>
        </w:rPr>
        <w:t xml:space="preserve"> study the event-by-event a</w:t>
      </w:r>
      <w:r>
        <w:rPr>
          <w:rFonts w:eastAsia="SimSun"/>
        </w:rPr>
        <w:t xml:space="preserve">nd intra-event fluctuation of </w:t>
      </w:r>
      <w:r w:rsidRPr="00DA236E">
        <w:rPr>
          <w:rFonts w:eastAsia="SimSun"/>
          <w:bCs/>
          <w:i/>
          <w:iCs/>
          <w:color w:val="000000"/>
          <w:sz w:val="22"/>
          <w:szCs w:val="18"/>
        </w:rPr>
        <w:t>v</w:t>
      </w:r>
      <w:r>
        <w:rPr>
          <w:rFonts w:eastAsia="SimSun"/>
          <w:bCs/>
          <w:color w:val="000000"/>
          <w:position w:val="-3"/>
          <w:sz w:val="22"/>
          <w:szCs w:val="18"/>
          <w:vertAlign w:val="subscript"/>
        </w:rPr>
        <w:t>n</w:t>
      </w:r>
      <w:r w:rsidRPr="001D22E8">
        <w:rPr>
          <w:rFonts w:eastAsia="SimSun"/>
        </w:rPr>
        <w:t xml:space="preserve"> in the forward rapidity, where the QGP may have differe</w:t>
      </w:r>
      <w:r>
        <w:rPr>
          <w:rFonts w:eastAsia="SimSun"/>
        </w:rPr>
        <w:t xml:space="preserve">nt properties from mid-rapidity; 3) to </w:t>
      </w:r>
      <w:r w:rsidRPr="001D22E8">
        <w:rPr>
          <w:rFonts w:eastAsia="SimSun"/>
        </w:rPr>
        <w:t xml:space="preserve">better constrain the event centrality and centrality fluctuations, </w:t>
      </w:r>
      <w:r w:rsidRPr="001D22E8">
        <w:rPr>
          <w:rFonts w:eastAsia="SimSun"/>
        </w:rPr>
        <w:lastRenderedPageBreak/>
        <w:t>which are important for measurement at mid-rapidity.  These possibilities allow us to better constrain the 3D initial condition and full space-time evolution in the final state. </w:t>
      </w:r>
    </w:p>
    <w:p w14:paraId="77FE961F" w14:textId="401FEAAD" w:rsidR="00C83856" w:rsidRDefault="00C83856" w:rsidP="00C8385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6"/>
        <w:gridCol w:w="2868"/>
      </w:tblGrid>
      <w:tr w:rsidR="00400444" w14:paraId="28806F2C" w14:textId="77777777" w:rsidTr="004933FA">
        <w:tc>
          <w:tcPr>
            <w:tcW w:w="4930" w:type="dxa"/>
          </w:tcPr>
          <w:p w14:paraId="404DA3C4" w14:textId="0D85C23E" w:rsidR="00400444" w:rsidRDefault="00400444" w:rsidP="00C83856">
            <w:pPr>
              <w:ind w:firstLine="0"/>
            </w:pPr>
            <w:r>
              <w:rPr>
                <w:rFonts w:eastAsia="Times New Roman"/>
                <w:noProof/>
              </w:rPr>
              <w:drawing>
                <wp:anchor distT="152400" distB="152400" distL="152400" distR="152400" simplePos="0" relativeHeight="251670528" behindDoc="0" locked="0" layoutInCell="1" allowOverlap="1" wp14:anchorId="5F798CFA" wp14:editId="7C0FE83E">
                  <wp:simplePos x="0" y="0"/>
                  <wp:positionH relativeFrom="margin">
                    <wp:align>center</wp:align>
                  </wp:positionH>
                  <wp:positionV relativeFrom="line">
                    <wp:posOffset>222250</wp:posOffset>
                  </wp:positionV>
                  <wp:extent cx="4165600" cy="1828800"/>
                  <wp:effectExtent l="0" t="0" r="0" b="0"/>
                  <wp:wrapTight wrapText="bothSides">
                    <wp:wrapPolygon edited="1">
                      <wp:start x="0" y="0"/>
                      <wp:lineTo x="0" y="21600"/>
                      <wp:lineTo x="21600" y="21600"/>
                      <wp:lineTo x="21600" y="0"/>
                      <wp:lineTo x="0" y="0"/>
                    </wp:wrapPolygon>
                  </wp:wrapTight>
                  <wp:docPr id="1073741831"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1" name="pasted-image.pdf"/>
                          <pic:cNvPicPr/>
                        </pic:nvPicPr>
                        <pic:blipFill>
                          <a:blip r:embed="rId60">
                            <a:extLst/>
                          </a:blip>
                          <a:stretch>
                            <a:fillRect/>
                          </a:stretch>
                        </pic:blipFill>
                        <pic:spPr>
                          <a:xfrm>
                            <a:off x="0" y="0"/>
                            <a:ext cx="4165600" cy="18288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tc>
        <w:tc>
          <w:tcPr>
            <w:tcW w:w="4930" w:type="dxa"/>
          </w:tcPr>
          <w:p w14:paraId="7D906BB1" w14:textId="44527041" w:rsidR="00400444" w:rsidRDefault="004933FA" w:rsidP="004933FA">
            <w:pPr>
              <w:pStyle w:val="Caption"/>
            </w:pPr>
            <w:bookmarkStart w:id="121" w:name="_Ref355811486"/>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37</w:t>
            </w:r>
            <w:r w:rsidR="00957350">
              <w:rPr>
                <w:noProof/>
              </w:rPr>
              <w:fldChar w:fldCharType="end"/>
            </w:r>
            <w:bookmarkEnd w:id="121"/>
            <w:r w:rsidRPr="00F70AA7">
              <w:t>: AMPT predictions of v</w:t>
            </w:r>
            <w:r w:rsidRPr="00F465D2">
              <w:rPr>
                <w:vertAlign w:val="subscript"/>
              </w:rPr>
              <w:t>2</w:t>
            </w:r>
            <w:r w:rsidRPr="00F70AA7">
              <w:t xml:space="preserve"> and v</w:t>
            </w:r>
            <w:r w:rsidRPr="00F465D2">
              <w:rPr>
                <w:vertAlign w:val="subscript"/>
              </w:rPr>
              <w:t>3</w:t>
            </w:r>
            <w:r w:rsidRPr="00F70AA7">
              <w:t xml:space="preserve"> de-correl</w:t>
            </w:r>
            <w:r>
              <w:t xml:space="preserve">ation estimated in terms of the </w:t>
            </w:r>
            <w:r w:rsidRPr="00F70AA7">
              <w:t>observable C</w:t>
            </w:r>
            <w:r w:rsidRPr="00F465D2">
              <w:rPr>
                <w:vertAlign w:val="subscript"/>
              </w:rPr>
              <w:t>n</w:t>
            </w:r>
            <w:r>
              <w:t>(Δη) versus the pseudo</w:t>
            </w:r>
            <w:r w:rsidRPr="00F70AA7">
              <w:t>rapidity at RHIC with given parton cross-sections [</w:t>
            </w:r>
            <w:bookmarkStart w:id="122" w:name="_Ref346846039"/>
            <w:r w:rsidRPr="00F70AA7">
              <w:rPr>
                <w:rStyle w:val="EndnoteReference"/>
                <w:vertAlign w:val="baseline"/>
              </w:rPr>
              <w:endnoteReference w:id="123"/>
            </w:r>
            <w:bookmarkEnd w:id="122"/>
            <w:r>
              <w:t>]. C</w:t>
            </w:r>
            <w:r w:rsidRPr="00F465D2">
              <w:rPr>
                <w:vertAlign w:val="subscript"/>
              </w:rPr>
              <w:t>n</w:t>
            </w:r>
            <w:r w:rsidRPr="00F70AA7">
              <w:t xml:space="preserve">(Δη) directly probes the longitudinal structure of the HICs. </w:t>
            </w:r>
            <w:r>
              <w:t xml:space="preserve">The </w:t>
            </w:r>
            <w:r w:rsidRPr="00F70AA7">
              <w:t>STAR forward upgrade will enable precise measurement</w:t>
            </w:r>
            <w:r>
              <w:t>s</w:t>
            </w:r>
            <w:r w:rsidRPr="00F70AA7">
              <w:t xml:space="preserve"> of such observables and help constrain 3D modeling of HICs.</w:t>
            </w:r>
          </w:p>
        </w:tc>
      </w:tr>
    </w:tbl>
    <w:p w14:paraId="03564EF8" w14:textId="77777777" w:rsidR="00400444" w:rsidRDefault="00400444" w:rsidP="00C8385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4"/>
      </w:tblGrid>
      <w:tr w:rsidR="004933FA" w14:paraId="75B94131" w14:textId="77777777" w:rsidTr="004933FA">
        <w:tc>
          <w:tcPr>
            <w:tcW w:w="9860" w:type="dxa"/>
          </w:tcPr>
          <w:p w14:paraId="3A6FFFE8" w14:textId="72C3F3B5" w:rsidR="004933FA" w:rsidRDefault="004933FA" w:rsidP="004933FA">
            <w:pPr>
              <w:ind w:firstLine="0"/>
              <w:jc w:val="center"/>
            </w:pPr>
            <w:r>
              <w:rPr>
                <w:rFonts w:eastAsia="Times New Roman" w:cs="Times New Roman"/>
                <w:noProof/>
              </w:rPr>
              <w:drawing>
                <wp:inline distT="0" distB="0" distL="0" distR="0" wp14:anchorId="6D28D844" wp14:editId="0D609C0A">
                  <wp:extent cx="4346363" cy="1545003"/>
                  <wp:effectExtent l="0" t="0" r="0" b="4445"/>
                  <wp:docPr id="1073741832"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2" name="pasted-image.pdf"/>
                          <pic:cNvPicPr/>
                        </pic:nvPicPr>
                        <pic:blipFill rotWithShape="1">
                          <a:blip r:embed="rId61">
                            <a:extLst>
                              <a:ext uri="{28A0092B-C50C-407E-A947-70E740481C1C}">
                                <a14:useLocalDpi xmlns:a14="http://schemas.microsoft.com/office/drawing/2010/main" val="0"/>
                              </a:ext>
                            </a:extLst>
                          </a:blip>
                          <a:srcRect t="5299" r="3376"/>
                          <a:stretch/>
                        </pic:blipFill>
                        <pic:spPr bwMode="auto">
                          <a:xfrm>
                            <a:off x="0" y="0"/>
                            <a:ext cx="4347112" cy="1545269"/>
                          </a:xfrm>
                          <a:prstGeom prst="rect">
                            <a:avLst/>
                          </a:prstGeom>
                          <a:ln>
                            <a:noFill/>
                          </a:ln>
                          <a:effectLst/>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4933FA" w14:paraId="23B7F668" w14:textId="77777777" w:rsidTr="004933FA">
        <w:tc>
          <w:tcPr>
            <w:tcW w:w="9860" w:type="dxa"/>
          </w:tcPr>
          <w:p w14:paraId="7D9DA460" w14:textId="6580531F" w:rsidR="004933FA" w:rsidRPr="00F51941" w:rsidRDefault="004933FA" w:rsidP="00C83856">
            <w:pPr>
              <w:ind w:firstLine="0"/>
              <w:rPr>
                <w:sz w:val="22"/>
              </w:rPr>
            </w:pPr>
            <w:bookmarkStart w:id="123" w:name="_Ref355811536"/>
            <w:r w:rsidRPr="00F51941">
              <w:rPr>
                <w:sz w:val="22"/>
              </w:rPr>
              <w:t xml:space="preserve">Figure </w:t>
            </w:r>
            <w:r w:rsidR="00574A32">
              <w:rPr>
                <w:sz w:val="22"/>
              </w:rPr>
              <w:fldChar w:fldCharType="begin"/>
            </w:r>
            <w:r w:rsidR="00574A32">
              <w:rPr>
                <w:sz w:val="22"/>
              </w:rPr>
              <w:instrText xml:space="preserve"> STYLEREF 1 \s </w:instrText>
            </w:r>
            <w:r w:rsidR="00574A32">
              <w:rPr>
                <w:sz w:val="22"/>
              </w:rPr>
              <w:fldChar w:fldCharType="separate"/>
            </w:r>
            <w:r w:rsidR="00431DFB">
              <w:rPr>
                <w:noProof/>
                <w:sz w:val="22"/>
              </w:rPr>
              <w:t>2</w:t>
            </w:r>
            <w:r w:rsidR="00574A32">
              <w:rPr>
                <w:sz w:val="22"/>
              </w:rPr>
              <w:fldChar w:fldCharType="end"/>
            </w:r>
            <w:r w:rsidR="00574A32">
              <w:rPr>
                <w:sz w:val="22"/>
              </w:rPr>
              <w:noBreakHyphen/>
            </w:r>
            <w:r w:rsidR="00574A32">
              <w:rPr>
                <w:sz w:val="22"/>
              </w:rPr>
              <w:fldChar w:fldCharType="begin"/>
            </w:r>
            <w:r w:rsidR="00574A32">
              <w:rPr>
                <w:sz w:val="22"/>
              </w:rPr>
              <w:instrText xml:space="preserve"> SEQ Figure \* ARABIC \s 1 </w:instrText>
            </w:r>
            <w:r w:rsidR="00574A32">
              <w:rPr>
                <w:sz w:val="22"/>
              </w:rPr>
              <w:fldChar w:fldCharType="separate"/>
            </w:r>
            <w:r w:rsidR="00431DFB">
              <w:rPr>
                <w:noProof/>
                <w:sz w:val="22"/>
              </w:rPr>
              <w:t>38</w:t>
            </w:r>
            <w:r w:rsidR="00574A32">
              <w:rPr>
                <w:sz w:val="22"/>
              </w:rPr>
              <w:fldChar w:fldCharType="end"/>
            </w:r>
            <w:bookmarkEnd w:id="123"/>
            <w:r w:rsidRPr="00F51941">
              <w:rPr>
                <w:sz w:val="22"/>
              </w:rPr>
              <w:t xml:space="preserve">: The The </w:t>
            </w:r>
            <w:r w:rsidRPr="00F51941">
              <w:rPr>
                <w:i/>
                <w:iCs/>
                <w:sz w:val="22"/>
              </w:rPr>
              <w:t xml:space="preserve">amn </w:t>
            </w:r>
            <w:r w:rsidRPr="00F51941">
              <w:rPr>
                <w:i/>
                <w:iCs/>
                <w:sz w:val="22"/>
                <w:vertAlign w:val="subscript"/>
              </w:rPr>
              <w:t xml:space="preserve"> </w:t>
            </w:r>
            <w:r w:rsidRPr="00F51941">
              <w:rPr>
                <w:sz w:val="22"/>
              </w:rPr>
              <w:t>coefficients obtained from the two-particle pseudorapidity correlation functions projected onto a basis set of Legendre polynomials [</w:t>
            </w:r>
            <w:r w:rsidRPr="00F51941">
              <w:rPr>
                <w:sz w:val="22"/>
              </w:rPr>
              <w:fldChar w:fldCharType="begin"/>
            </w:r>
            <w:r w:rsidRPr="00F51941">
              <w:rPr>
                <w:sz w:val="22"/>
              </w:rPr>
              <w:instrText xml:space="preserve"> NOTEREF _Ref346846085 \h </w:instrText>
            </w:r>
            <w:r w:rsidRPr="00F51941">
              <w:rPr>
                <w:sz w:val="22"/>
              </w:rPr>
            </w:r>
            <w:r w:rsidRPr="00F51941">
              <w:rPr>
                <w:sz w:val="22"/>
              </w:rPr>
              <w:fldChar w:fldCharType="separate"/>
            </w:r>
            <w:r w:rsidR="00431DFB">
              <w:rPr>
                <w:sz w:val="22"/>
              </w:rPr>
              <w:t>116</w:t>
            </w:r>
            <w:r w:rsidRPr="00F51941">
              <w:rPr>
                <w:sz w:val="22"/>
              </w:rPr>
              <w:fldChar w:fldCharType="end"/>
            </w:r>
            <w:r w:rsidRPr="00F51941">
              <w:rPr>
                <w:sz w:val="22"/>
              </w:rPr>
              <w:t>,</w:t>
            </w:r>
            <w:r w:rsidRPr="00F51941">
              <w:rPr>
                <w:sz w:val="22"/>
              </w:rPr>
              <w:fldChar w:fldCharType="begin"/>
            </w:r>
            <w:r w:rsidRPr="00F51941">
              <w:rPr>
                <w:sz w:val="22"/>
              </w:rPr>
              <w:instrText xml:space="preserve"> NOTEREF _Ref346846118 \h </w:instrText>
            </w:r>
            <w:r w:rsidRPr="00F51941">
              <w:rPr>
                <w:sz w:val="22"/>
              </w:rPr>
            </w:r>
            <w:r w:rsidRPr="00F51941">
              <w:rPr>
                <w:sz w:val="22"/>
              </w:rPr>
              <w:fldChar w:fldCharType="separate"/>
            </w:r>
            <w:r w:rsidR="00431DFB">
              <w:rPr>
                <w:sz w:val="22"/>
              </w:rPr>
              <w:t>117</w:t>
            </w:r>
            <w:r w:rsidRPr="00F51941">
              <w:rPr>
                <w:sz w:val="22"/>
              </w:rPr>
              <w:fldChar w:fldCharType="end"/>
            </w:r>
            <w:r w:rsidRPr="00F51941">
              <w:rPr>
                <w:sz w:val="22"/>
              </w:rPr>
              <w:t>,</w:t>
            </w:r>
            <w:r w:rsidRPr="00F51941">
              <w:rPr>
                <w:sz w:val="22"/>
              </w:rPr>
              <w:fldChar w:fldCharType="begin"/>
            </w:r>
            <w:r w:rsidRPr="00F51941">
              <w:rPr>
                <w:sz w:val="22"/>
              </w:rPr>
              <w:instrText xml:space="preserve"> NOTEREF _Ref346846134 \h </w:instrText>
            </w:r>
            <w:r w:rsidRPr="00F51941">
              <w:rPr>
                <w:sz w:val="22"/>
              </w:rPr>
            </w:r>
            <w:r w:rsidRPr="00F51941">
              <w:rPr>
                <w:sz w:val="22"/>
              </w:rPr>
              <w:fldChar w:fldCharType="separate"/>
            </w:r>
            <w:r w:rsidR="00431DFB">
              <w:rPr>
                <w:sz w:val="22"/>
              </w:rPr>
              <w:t>118</w:t>
            </w:r>
            <w:r w:rsidRPr="00F51941">
              <w:rPr>
                <w:sz w:val="22"/>
              </w:rPr>
              <w:fldChar w:fldCharType="end"/>
            </w:r>
            <w:r w:rsidRPr="00F51941">
              <w:rPr>
                <w:sz w:val="22"/>
              </w:rPr>
              <w:t xml:space="preserve">] for different combinations of orders </w:t>
            </w:r>
            <w:r w:rsidRPr="00F51941">
              <w:rPr>
                <w:i/>
                <w:sz w:val="22"/>
              </w:rPr>
              <w:t>m</w:t>
            </w:r>
            <w:r w:rsidRPr="00F51941">
              <w:rPr>
                <w:sz w:val="22"/>
              </w:rPr>
              <w:t xml:space="preserve"> and  </w:t>
            </w:r>
            <w:r w:rsidRPr="00F51941">
              <w:rPr>
                <w:i/>
                <w:sz w:val="22"/>
              </w:rPr>
              <w:t>n</w:t>
            </w:r>
            <w:r w:rsidRPr="00F51941">
              <w:rPr>
                <w:sz w:val="22"/>
              </w:rPr>
              <w:t>. Model calculations [</w:t>
            </w:r>
            <w:r w:rsidRPr="00F51941">
              <w:rPr>
                <w:sz w:val="22"/>
              </w:rPr>
              <w:fldChar w:fldCharType="begin"/>
            </w:r>
            <w:r w:rsidRPr="00F51941">
              <w:rPr>
                <w:sz w:val="22"/>
              </w:rPr>
              <w:instrText xml:space="preserve"> NOTEREF _Ref346845480 \h </w:instrText>
            </w:r>
            <w:r w:rsidRPr="00F51941">
              <w:rPr>
                <w:sz w:val="22"/>
              </w:rPr>
            </w:r>
            <w:r w:rsidRPr="00F51941">
              <w:rPr>
                <w:sz w:val="22"/>
              </w:rPr>
              <w:fldChar w:fldCharType="separate"/>
            </w:r>
            <w:r w:rsidR="00431DFB">
              <w:rPr>
                <w:sz w:val="22"/>
              </w:rPr>
              <w:t>119</w:t>
            </w:r>
            <w:r w:rsidRPr="00F51941">
              <w:rPr>
                <w:sz w:val="22"/>
              </w:rPr>
              <w:fldChar w:fldCharType="end"/>
            </w:r>
            <w:r w:rsidRPr="00F51941">
              <w:rPr>
                <w:sz w:val="22"/>
              </w:rPr>
              <w:t>] are done with a 3+1D viscous hydrodynamic simulation for RHIC (left panel) and the LHC (right panel). The model calculations shown in the right panel are compared to the LHC data, whereas the proposed forward upgrade will constrain the prediction shown in the left panel.</w:t>
            </w:r>
          </w:p>
        </w:tc>
      </w:tr>
    </w:tbl>
    <w:p w14:paraId="5D932FA6" w14:textId="77777777" w:rsidR="004933FA" w:rsidRDefault="004933FA" w:rsidP="00C83856">
      <w:pPr>
        <w:ind w:firstLine="0"/>
        <w:sectPr w:rsidR="004933FA" w:rsidSect="001D5BD4">
          <w:endnotePr>
            <w:numFmt w:val="decimal"/>
          </w:endnotePr>
          <w:type w:val="continuous"/>
          <w:pgSz w:w="12240" w:h="15840"/>
          <w:pgMar w:top="851" w:right="1298" w:bottom="851" w:left="1298" w:header="720" w:footer="720" w:gutter="0"/>
          <w:cols w:space="720"/>
        </w:sectPr>
      </w:pPr>
    </w:p>
    <w:p w14:paraId="60E65CFA" w14:textId="36C9A60F" w:rsidR="00E76B6F" w:rsidRDefault="00E76B6F" w:rsidP="00E76B6F">
      <w:r>
        <w:t xml:space="preserve">Observables like </w:t>
      </w:r>
      <w:r>
        <w:rPr>
          <w:i/>
          <w:iCs/>
        </w:rPr>
        <w:t>C</w:t>
      </w:r>
      <w:r w:rsidRPr="004D7D08">
        <w:rPr>
          <w:i/>
          <w:iCs/>
          <w:position w:val="-6"/>
          <w:vertAlign w:val="subscript"/>
        </w:rPr>
        <w:t>m,n,m+n</w:t>
      </w:r>
      <w:r w:rsidRPr="00A7297D">
        <w:rPr>
          <w:i/>
          <w:iCs/>
          <w:sz w:val="16"/>
          <w:szCs w:val="16"/>
          <w:vertAlign w:val="subscript"/>
        </w:rPr>
        <w:t xml:space="preserve"> </w:t>
      </w:r>
      <w:r>
        <w:t>(</w:t>
      </w:r>
      <w:r>
        <w:rPr>
          <w:i/>
          <w:iCs/>
        </w:rPr>
        <w:t>η</w:t>
      </w:r>
      <w:r w:rsidRPr="00A7297D">
        <w:rPr>
          <w:i/>
          <w:iCs/>
          <w:vertAlign w:val="subscript"/>
        </w:rPr>
        <w:t>a</w:t>
      </w:r>
      <w:r>
        <w:rPr>
          <w:i/>
          <w:iCs/>
        </w:rPr>
        <w:t>,</w:t>
      </w:r>
      <w:r>
        <w:rPr>
          <w:rFonts w:ascii="Helvetica" w:hAnsi="Helvetica" w:cs="Helvetica"/>
          <w:i/>
          <w:iCs/>
        </w:rPr>
        <w:t xml:space="preserve"> </w:t>
      </w:r>
      <w:r>
        <w:rPr>
          <w:i/>
          <w:iCs/>
        </w:rPr>
        <w:t>η</w:t>
      </w:r>
      <w:r w:rsidRPr="00A7297D">
        <w:rPr>
          <w:i/>
          <w:iCs/>
          <w:vertAlign w:val="subscript"/>
        </w:rPr>
        <w:t>b</w:t>
      </w:r>
      <w:r>
        <w:t>) and</w:t>
      </w:r>
      <w:r>
        <w:rPr>
          <w:i/>
          <w:iCs/>
        </w:rPr>
        <w:t xml:space="preserve"> r</w:t>
      </w:r>
      <w:r w:rsidRPr="00A7297D">
        <w:rPr>
          <w:i/>
          <w:iCs/>
          <w:vertAlign w:val="subscript"/>
        </w:rPr>
        <w:t>n</w:t>
      </w:r>
      <w:r w:rsidRPr="00A7297D">
        <w:rPr>
          <w:i/>
          <w:iCs/>
          <w:sz w:val="16"/>
          <w:szCs w:val="16"/>
          <w:vertAlign w:val="subscript"/>
        </w:rPr>
        <w:t xml:space="preserve"> </w:t>
      </w:r>
      <w:r>
        <w:t>(</w:t>
      </w:r>
      <w:r>
        <w:rPr>
          <w:i/>
          <w:iCs/>
        </w:rPr>
        <w:t>η</w:t>
      </w:r>
      <w:r w:rsidRPr="00A7297D">
        <w:rPr>
          <w:i/>
          <w:iCs/>
          <w:vertAlign w:val="subscript"/>
        </w:rPr>
        <w:t>a</w:t>
      </w:r>
      <w:r>
        <w:rPr>
          <w:i/>
          <w:iCs/>
        </w:rPr>
        <w:t>,η</w:t>
      </w:r>
      <w:r w:rsidRPr="00A7297D">
        <w:rPr>
          <w:i/>
          <w:iCs/>
          <w:vertAlign w:val="subscript"/>
        </w:rPr>
        <w:t>b</w:t>
      </w:r>
      <w:r>
        <w:t>) are designed to study the longitudinal dependence of two-particle correlations decomposed in terms of Fourier coefficients. Recent studies have proposed a similar decomposition of the two-particle pseudorapidity correlations in the basis of Legendre polynomials [</w:t>
      </w:r>
      <w:r>
        <w:fldChar w:fldCharType="begin"/>
      </w:r>
      <w:r>
        <w:instrText xml:space="preserve"> NOTEREF _Ref346846085 \h </w:instrText>
      </w:r>
      <w:r>
        <w:fldChar w:fldCharType="separate"/>
      </w:r>
      <w:r w:rsidR="00431DFB">
        <w:t>116</w:t>
      </w:r>
      <w:r>
        <w:fldChar w:fldCharType="end"/>
      </w:r>
      <w:r>
        <w:t>,</w:t>
      </w:r>
      <w:r>
        <w:fldChar w:fldCharType="begin"/>
      </w:r>
      <w:r>
        <w:instrText xml:space="preserve"> NOTEREF _Ref346846118 \h </w:instrText>
      </w:r>
      <w:r>
        <w:fldChar w:fldCharType="separate"/>
      </w:r>
      <w:r w:rsidR="00431DFB">
        <w:t>117</w:t>
      </w:r>
      <w:r>
        <w:fldChar w:fldCharType="end"/>
      </w:r>
      <w:r>
        <w:t>]. Based on such decomposition, a new observable has been recently introduced by the ATLAS collaboration [</w:t>
      </w:r>
      <w:r>
        <w:fldChar w:fldCharType="begin"/>
      </w:r>
      <w:r>
        <w:instrText xml:space="preserve"> NOTEREF _Ref346846134 \h </w:instrText>
      </w:r>
      <w:r>
        <w:fldChar w:fldCharType="separate"/>
      </w:r>
      <w:r w:rsidR="00431DFB">
        <w:t>118</w:t>
      </w:r>
      <w:r>
        <w:fldChar w:fldCharType="end"/>
      </w:r>
      <w:r>
        <w:t xml:space="preserve">] to characterize the structure of the longitudinal fluctuation which is referred to as </w:t>
      </w:r>
      <w:r w:rsidRPr="00F70AA7">
        <w:rPr>
          <w:i/>
          <w:iCs/>
        </w:rPr>
        <w:t>a</w:t>
      </w:r>
      <w:r w:rsidRPr="00F70AA7">
        <w:rPr>
          <w:i/>
          <w:iCs/>
          <w:sz w:val="16"/>
          <w:szCs w:val="16"/>
        </w:rPr>
        <w:t>m</w:t>
      </w:r>
      <w:r>
        <w:rPr>
          <w:i/>
          <w:iCs/>
          <w:sz w:val="16"/>
          <w:szCs w:val="16"/>
        </w:rPr>
        <w:t>n</w:t>
      </w:r>
      <w:r>
        <w:rPr>
          <w:i/>
          <w:iCs/>
          <w:sz w:val="16"/>
          <w:szCs w:val="16"/>
          <w:vertAlign w:val="subscript"/>
        </w:rPr>
        <w:t xml:space="preserve">  </w:t>
      </w:r>
      <w:r>
        <w:t>coefficients, for which the indices “</w:t>
      </w:r>
      <w:r>
        <w:rPr>
          <w:i/>
          <w:iCs/>
        </w:rPr>
        <w:t>m</w:t>
      </w:r>
      <w:r>
        <w:t>”</w:t>
      </w:r>
      <w:r>
        <w:rPr>
          <w:rFonts w:ascii="Helvetica" w:hAnsi="Helvetica" w:cs="Helvetica"/>
        </w:rPr>
        <w:t xml:space="preserve"> </w:t>
      </w:r>
      <w:r>
        <w:t>and “</w:t>
      </w:r>
      <w:r>
        <w:rPr>
          <w:i/>
          <w:iCs/>
        </w:rPr>
        <w:t>n</w:t>
      </w:r>
      <w:r>
        <w:t>”</w:t>
      </w:r>
      <w:r>
        <w:rPr>
          <w:rFonts w:ascii="Helvetica" w:hAnsi="Helvetica" w:cs="Helvetica"/>
        </w:rPr>
        <w:t xml:space="preserve"> </w:t>
      </w:r>
      <w:r>
        <w:t>correspond to different orders of Legendre polynomials. STAR results for these observables were rep</w:t>
      </w:r>
      <w:r w:rsidR="000E22F7">
        <w:t>orted at Quark Matter 2017 [</w:t>
      </w:r>
      <w:r w:rsidR="000E22F7" w:rsidRPr="000E22F7">
        <w:rPr>
          <w:rStyle w:val="EndnoteReference"/>
          <w:vertAlign w:val="baseline"/>
        </w:rPr>
        <w:endnoteReference w:id="124"/>
      </w:r>
      <w:r>
        <w:t xml:space="preserve">]. So far, measurements of </w:t>
      </w:r>
      <w:r w:rsidRPr="00F70AA7">
        <w:rPr>
          <w:i/>
          <w:iCs/>
        </w:rPr>
        <w:t>a</w:t>
      </w:r>
      <w:r w:rsidRPr="00F70AA7">
        <w:rPr>
          <w:i/>
          <w:iCs/>
          <w:sz w:val="16"/>
          <w:szCs w:val="16"/>
        </w:rPr>
        <w:t>m</w:t>
      </w:r>
      <w:r>
        <w:rPr>
          <w:i/>
          <w:iCs/>
          <w:sz w:val="16"/>
          <w:szCs w:val="16"/>
        </w:rPr>
        <w:t>n</w:t>
      </w:r>
      <w:r>
        <w:t xml:space="preserve"> done at the LHC have been compared to a recent 3+1D viscous hydrodynamic simulation in Ref [</w:t>
      </w:r>
      <w:r>
        <w:fldChar w:fldCharType="begin"/>
      </w:r>
      <w:r>
        <w:instrText xml:space="preserve"> NOTEREF _Ref346844624 \h </w:instrText>
      </w:r>
      <w:r>
        <w:fldChar w:fldCharType="separate"/>
      </w:r>
      <w:r w:rsidR="00431DFB">
        <w:t>108</w:t>
      </w:r>
      <w:r>
        <w:fldChar w:fldCharType="end"/>
      </w:r>
      <w:r>
        <w:t xml:space="preserve">, </w:t>
      </w:r>
      <w:r>
        <w:fldChar w:fldCharType="begin"/>
      </w:r>
      <w:r>
        <w:instrText xml:space="preserve"> NOTEREF _Ref346845480 \h </w:instrText>
      </w:r>
      <w:r>
        <w:fldChar w:fldCharType="separate"/>
      </w:r>
      <w:r w:rsidR="00431DFB">
        <w:t>119</w:t>
      </w:r>
      <w:r>
        <w:fldChar w:fldCharType="end"/>
      </w:r>
      <w:r>
        <w:t xml:space="preserve">] as shown in </w:t>
      </w:r>
      <w:r>
        <w:fldChar w:fldCharType="begin"/>
      </w:r>
      <w:r>
        <w:instrText xml:space="preserve"> REF _Ref355811536 \h </w:instrText>
      </w:r>
      <w:r>
        <w:fldChar w:fldCharType="separate"/>
      </w:r>
      <w:r w:rsidR="00431DFB" w:rsidRPr="00F51941">
        <w:rPr>
          <w:sz w:val="22"/>
        </w:rPr>
        <w:t xml:space="preserve">Figure </w:t>
      </w:r>
      <w:r w:rsidR="00431DFB">
        <w:rPr>
          <w:noProof/>
          <w:sz w:val="22"/>
        </w:rPr>
        <w:t>2</w:t>
      </w:r>
      <w:r w:rsidR="00431DFB">
        <w:rPr>
          <w:sz w:val="22"/>
        </w:rPr>
        <w:noBreakHyphen/>
      </w:r>
      <w:r w:rsidR="00431DFB">
        <w:rPr>
          <w:noProof/>
          <w:sz w:val="22"/>
        </w:rPr>
        <w:t>38</w:t>
      </w:r>
      <w:r>
        <w:fldChar w:fldCharType="end"/>
      </w:r>
      <w:r>
        <w:t xml:space="preserve">. The study has shown that the coefficients </w:t>
      </w:r>
      <w:r w:rsidRPr="00F70AA7">
        <w:rPr>
          <w:i/>
          <w:iCs/>
        </w:rPr>
        <w:t>a</w:t>
      </w:r>
      <w:r w:rsidRPr="00F70AA7">
        <w:rPr>
          <w:i/>
          <w:iCs/>
          <w:sz w:val="16"/>
          <w:szCs w:val="16"/>
        </w:rPr>
        <w:t>m</w:t>
      </w:r>
      <w:r>
        <w:rPr>
          <w:i/>
          <w:iCs/>
          <w:sz w:val="16"/>
          <w:szCs w:val="16"/>
        </w:rPr>
        <w:t>n</w:t>
      </w:r>
      <w:r>
        <w:t xml:space="preserve"> are not very sensitive to the transport properties of the sQGP. They are however sensitive to the initial-state longitudinal fluctuations and the hadronic re-scattering and decays at the final stages of the collisions. With the future forward upgrade, measurements of this observable at RHIC over </w:t>
      </w:r>
      <w:r>
        <w:rPr>
          <w:rFonts w:ascii="Times" w:hAnsi="Times" w:cs="Times"/>
        </w:rPr>
        <w:t xml:space="preserve">a </w:t>
      </w:r>
      <w:r>
        <w:t>wider range of rapidity will provide insight about energy dependence of the longitudinal fluctuations, further</w:t>
      </w:r>
      <w:r>
        <w:rPr>
          <w:rFonts w:ascii="Times" w:hAnsi="Times" w:cs="Times"/>
        </w:rPr>
        <w:t xml:space="preserve"> </w:t>
      </w:r>
      <w:r>
        <w:t xml:space="preserve">constraining the initial-state models of HICs. Also since the effect of the hadronic phase is different at lower collision energies, the measurements at RHIC will allow ways to constrain the hadronic transport models (“afterburners”) used along with the 3D hydrodynamic models. Full 3D fluid-dynamical modeling is crucial for data-model comparisons and interpretations of several experimental results at RHIC. In particular, at the lower energies of the </w:t>
      </w:r>
      <w:r>
        <w:lastRenderedPageBreak/>
        <w:t>RHIC BES program, baseline predictions from 3D</w:t>
      </w:r>
      <w:r>
        <w:rPr>
          <w:rFonts w:ascii="Helvetica" w:hAnsi="Helvetica" w:cs="Helvetica"/>
          <w:sz w:val="22"/>
          <w:szCs w:val="22"/>
        </w:rPr>
        <w:t xml:space="preserve"> </w:t>
      </w:r>
      <w:r>
        <w:t xml:space="preserve">fluid-dynamical models are important in the search for the QCD critical point. </w:t>
      </w:r>
    </w:p>
    <w:p w14:paraId="40F691BE" w14:textId="77777777" w:rsidR="00E76B6F" w:rsidRPr="00E76B6F" w:rsidRDefault="00E76B6F" w:rsidP="00E76B6F"/>
    <w:p w14:paraId="542B88F8" w14:textId="77777777" w:rsidR="00BF46C8" w:rsidRDefault="00BF46C8" w:rsidP="00BF46C8">
      <w:pPr>
        <w:pStyle w:val="Heading4"/>
      </w:pPr>
      <w:r>
        <w:t xml:space="preserve">Constraining the temperature dependence of the transport parameter </w:t>
      </w:r>
      <w:r>
        <w:rPr>
          <w:rFonts w:hAnsi="Helvetica"/>
        </w:rPr>
        <w:t>η</w:t>
      </w:r>
      <w:r>
        <w:t>/s (T)</w:t>
      </w:r>
    </w:p>
    <w:p w14:paraId="68F8BF62" w14:textId="77777777" w:rsidR="00C83856" w:rsidRPr="00DB6C6C" w:rsidRDefault="00C83856" w:rsidP="00C83856"/>
    <w:p w14:paraId="29D304B9" w14:textId="77777777" w:rsidR="00C83856" w:rsidRDefault="00C83856" w:rsidP="00C83856">
      <w:pPr>
        <w:sectPr w:rsidR="00C83856" w:rsidSect="001D5BD4">
          <w:endnotePr>
            <w:numFmt w:val="decimal"/>
          </w:endnotePr>
          <w:type w:val="continuous"/>
          <w:pgSz w:w="12240" w:h="15840"/>
          <w:pgMar w:top="851" w:right="1298" w:bottom="851" w:left="1298" w:header="720" w:footer="720" w:gutter="0"/>
          <w:cols w:space="720"/>
        </w:sectPr>
      </w:pPr>
    </w:p>
    <w:p w14:paraId="3FA958CA" w14:textId="77777777" w:rsidR="00BF46C8" w:rsidRDefault="00BF46C8" w:rsidP="00BF46C8">
      <w:r>
        <w:t xml:space="preserve">The QCD matter formed at RHIC shows nearly perfect fluidity characterized by the smallest viscosity to entropy ratio </w:t>
      </w:r>
      <w:r>
        <w:rPr>
          <w:i/>
          <w:iCs/>
        </w:rPr>
        <w:t>η/s</w:t>
      </w:r>
      <w:r>
        <w:t xml:space="preserve"> known in nature. Although significant efforts from both theory and experiment have been dedicated towards the precise extraction of </w:t>
      </w:r>
      <w:r>
        <w:rPr>
          <w:i/>
          <w:iCs/>
        </w:rPr>
        <w:t>η/s</w:t>
      </w:r>
      <w:r>
        <w:t xml:space="preserve">, the temperature dependence of this transport parameter has not been fully constrained. A major goal of the STAR forward upgrade is to provide precision measurements to contain the temperature dependence of the transport parameters </w:t>
      </w:r>
      <w:r>
        <w:rPr>
          <w:i/>
          <w:iCs/>
        </w:rPr>
        <w:t xml:space="preserve">η/s </w:t>
      </w:r>
      <w:r>
        <w:t>(</w:t>
      </w:r>
      <w:r>
        <w:rPr>
          <w:i/>
          <w:iCs/>
        </w:rPr>
        <w:t>T</w:t>
      </w:r>
      <w:r>
        <w:t xml:space="preserve">) (and </w:t>
      </w:r>
      <w:r>
        <w:rPr>
          <w:i/>
          <w:iCs/>
        </w:rPr>
        <w:t xml:space="preserve">ζ/s </w:t>
      </w:r>
      <w:r>
        <w:t>(</w:t>
      </w:r>
      <w:r>
        <w:rPr>
          <w:i/>
          <w:iCs/>
        </w:rPr>
        <w:t>T</w:t>
      </w:r>
      <w:r>
        <w:t xml:space="preserve">)) of the matter formed in HICs. </w:t>
      </w:r>
    </w:p>
    <w:p w14:paraId="25A38F91" w14:textId="77777777" w:rsidR="006451BA" w:rsidRDefault="006451BA" w:rsidP="00BF46C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4"/>
      </w:tblGrid>
      <w:tr w:rsidR="0096375A" w14:paraId="5B8BE4E4" w14:textId="77777777" w:rsidTr="0096375A">
        <w:tc>
          <w:tcPr>
            <w:tcW w:w="9860" w:type="dxa"/>
          </w:tcPr>
          <w:p w14:paraId="7C0B60C2" w14:textId="03924E11" w:rsidR="0096375A" w:rsidRDefault="0096375A" w:rsidP="0096375A">
            <w:pPr>
              <w:ind w:firstLine="0"/>
              <w:jc w:val="center"/>
            </w:pPr>
            <w:r>
              <w:rPr>
                <w:noProof/>
              </w:rPr>
              <w:drawing>
                <wp:anchor distT="152400" distB="152400" distL="152400" distR="152400" simplePos="0" relativeHeight="251664384" behindDoc="0" locked="0" layoutInCell="1" allowOverlap="1" wp14:anchorId="1EC99A39" wp14:editId="62DBBC3B">
                  <wp:simplePos x="0" y="0"/>
                  <wp:positionH relativeFrom="page">
                    <wp:posOffset>522605</wp:posOffset>
                  </wp:positionH>
                  <wp:positionV relativeFrom="page">
                    <wp:posOffset>54610</wp:posOffset>
                  </wp:positionV>
                  <wp:extent cx="5372100" cy="2120265"/>
                  <wp:effectExtent l="0" t="0" r="12700" b="0"/>
                  <wp:wrapThrough wrapText="bothSides" distL="152400" distR="152400">
                    <wp:wrapPolygon edited="1">
                      <wp:start x="0" y="0"/>
                      <wp:lineTo x="0" y="21601"/>
                      <wp:lineTo x="21600" y="21601"/>
                      <wp:lineTo x="21600" y="0"/>
                      <wp:lineTo x="0" y="0"/>
                    </wp:wrapPolygon>
                  </wp:wrapThrough>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pasted-image.pdf"/>
                          <pic:cNvPicPr/>
                        </pic:nvPicPr>
                        <pic:blipFill>
                          <a:blip r:embed="rId62">
                            <a:extLst/>
                          </a:blip>
                          <a:srcRect/>
                          <a:stretch>
                            <a:fillRect/>
                          </a:stretch>
                        </pic:blipFill>
                        <pic:spPr>
                          <a:xfrm>
                            <a:off x="0" y="0"/>
                            <a:ext cx="5372100" cy="212026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tc>
      </w:tr>
      <w:tr w:rsidR="0096375A" w14:paraId="3257AD95" w14:textId="77777777" w:rsidTr="00E25392">
        <w:trPr>
          <w:trHeight w:val="373"/>
        </w:trPr>
        <w:tc>
          <w:tcPr>
            <w:tcW w:w="9860" w:type="dxa"/>
          </w:tcPr>
          <w:p w14:paraId="3C19517B" w14:textId="75504021" w:rsidR="0096375A" w:rsidRDefault="00281BFF" w:rsidP="004933FA">
            <w:pPr>
              <w:pStyle w:val="Caption"/>
            </w:pPr>
            <w:bookmarkStart w:id="124" w:name="_Ref355811667"/>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2</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39</w:t>
            </w:r>
            <w:r w:rsidR="00957350">
              <w:rPr>
                <w:noProof/>
              </w:rPr>
              <w:fldChar w:fldCharType="end"/>
            </w:r>
            <w:bookmarkEnd w:id="124"/>
            <w:r w:rsidR="0096375A">
              <w:t>:</w:t>
            </w:r>
            <w:r w:rsidR="0096375A" w:rsidRPr="00880B39">
              <w:t xml:space="preserve"> </w:t>
            </w:r>
            <w:r w:rsidR="00BF46C8">
              <w:t>(</w:t>
            </w:r>
            <w:r w:rsidR="00BF46C8" w:rsidRPr="00B35815">
              <w:t xml:space="preserve">left) Different parameterizations of temperature dependence of shear viscosity to entropy </w:t>
            </w:r>
            <w:r w:rsidR="00BF46C8" w:rsidRPr="00B35815">
              <w:rPr>
                <w:i/>
              </w:rPr>
              <w:t>η/s</w:t>
            </w:r>
            <w:r w:rsidR="00BF46C8" w:rsidRPr="00B35815">
              <w:t xml:space="preserve"> (at zero chemical potential) used in the hydrodynamical simulation of Ref [</w:t>
            </w:r>
            <w:r w:rsidR="00BF46C8">
              <w:rPr>
                <w:rStyle w:val="CaptionChar"/>
              </w:rPr>
              <w:fldChar w:fldCharType="begin"/>
            </w:r>
            <w:r w:rsidR="00BF46C8">
              <w:rPr>
                <w:rStyle w:val="CaptionChar"/>
              </w:rPr>
              <w:instrText xml:space="preserve"> NOTEREF _Ref346844624 \h </w:instrText>
            </w:r>
            <w:r w:rsidR="00BF46C8">
              <w:rPr>
                <w:rStyle w:val="CaptionChar"/>
              </w:rPr>
            </w:r>
            <w:r w:rsidR="00BF46C8">
              <w:rPr>
                <w:rStyle w:val="CaptionChar"/>
              </w:rPr>
              <w:fldChar w:fldCharType="separate"/>
            </w:r>
            <w:r w:rsidR="00431DFB">
              <w:rPr>
                <w:rStyle w:val="CaptionChar"/>
              </w:rPr>
              <w:t>108</w:t>
            </w:r>
            <w:r w:rsidR="00BF46C8">
              <w:rPr>
                <w:rStyle w:val="CaptionChar"/>
              </w:rPr>
              <w:fldChar w:fldCharType="end"/>
            </w:r>
            <w:r w:rsidR="00BF46C8" w:rsidRPr="00B35815">
              <w:t>]. Interestingly</w:t>
            </w:r>
            <w:r w:rsidR="00BF46C8">
              <w:t>,</w:t>
            </w:r>
            <w:r w:rsidR="00BF46C8" w:rsidRPr="00B35815">
              <w:t xml:space="preserve"> it has been demonstrated in Ref [</w:t>
            </w:r>
            <w:r w:rsidR="00BF46C8">
              <w:rPr>
                <w:rStyle w:val="CaptionChar"/>
              </w:rPr>
              <w:fldChar w:fldCharType="begin"/>
            </w:r>
            <w:r w:rsidR="00BF46C8">
              <w:rPr>
                <w:rStyle w:val="CaptionChar"/>
              </w:rPr>
              <w:instrText xml:space="preserve"> NOTEREF _Ref346844647 \h </w:instrText>
            </w:r>
            <w:r w:rsidR="00BF46C8">
              <w:rPr>
                <w:rStyle w:val="CaptionChar"/>
              </w:rPr>
            </w:r>
            <w:r w:rsidR="00BF46C8">
              <w:rPr>
                <w:rStyle w:val="CaptionChar"/>
              </w:rPr>
              <w:fldChar w:fldCharType="separate"/>
            </w:r>
            <w:r w:rsidR="00431DFB">
              <w:rPr>
                <w:rStyle w:val="CaptionChar"/>
              </w:rPr>
              <w:t>110</w:t>
            </w:r>
            <w:r w:rsidR="00BF46C8">
              <w:rPr>
                <w:rStyle w:val="CaptionChar"/>
              </w:rPr>
              <w:fldChar w:fldCharType="end"/>
            </w:r>
            <w:r w:rsidR="00BF46C8" w:rsidRPr="00B35815">
              <w:t xml:space="preserve">] that the region of lowest </w:t>
            </w:r>
            <w:r w:rsidR="00BF46C8" w:rsidRPr="00B35815">
              <w:rPr>
                <w:i/>
              </w:rPr>
              <w:t>η/s</w:t>
            </w:r>
            <w:r w:rsidR="00BF46C8" w:rsidRPr="00B35815">
              <w:t xml:space="preserve"> is the one that can be probed at RHIC. (Right) Effects on </w:t>
            </w:r>
            <w:r w:rsidR="00BF46C8">
              <w:t xml:space="preserve">the </w:t>
            </w:r>
            <w:r w:rsidR="00BF46C8" w:rsidRPr="00B35815">
              <w:t>elliptic flow co-efficient v</w:t>
            </w:r>
            <w:r w:rsidR="00BF46C8" w:rsidRPr="00B35815">
              <w:rPr>
                <w:vertAlign w:val="subscript"/>
              </w:rPr>
              <w:t>2</w:t>
            </w:r>
            <w:r w:rsidR="00BF46C8" w:rsidRPr="00B35815">
              <w:t xml:space="preserve"> due </w:t>
            </w:r>
            <w:r w:rsidR="00BF46C8">
              <w:t xml:space="preserve">to the </w:t>
            </w:r>
            <w:r w:rsidR="00BF46C8" w:rsidRPr="00B35815">
              <w:t>different parameterization</w:t>
            </w:r>
            <w:r w:rsidR="00BF46C8">
              <w:t>s</w:t>
            </w:r>
            <w:r w:rsidR="00BF46C8" w:rsidRPr="00B35815">
              <w:t xml:space="preserve"> of </w:t>
            </w:r>
            <w:r w:rsidR="00BF46C8">
              <w:t xml:space="preserve">the </w:t>
            </w:r>
            <w:r w:rsidR="00BF46C8" w:rsidRPr="00B35815">
              <w:t>v</w:t>
            </w:r>
            <w:r w:rsidR="00BF46C8">
              <w:t xml:space="preserve">iscosity parameter indicating </w:t>
            </w:r>
            <w:r w:rsidR="00BF46C8" w:rsidRPr="00B35815">
              <w:t>better constrain</w:t>
            </w:r>
            <w:r w:rsidR="00BF46C8">
              <w:t>ts</w:t>
            </w:r>
            <w:r w:rsidR="00BF46C8" w:rsidRPr="00B35815">
              <w:t xml:space="preserve"> on </w:t>
            </w:r>
            <w:r w:rsidR="00BF46C8" w:rsidRPr="00B35815">
              <w:rPr>
                <w:i/>
              </w:rPr>
              <w:t>η/s(T)</w:t>
            </w:r>
            <w:r w:rsidR="00BF46C8" w:rsidRPr="00B35815">
              <w:t xml:space="preserve"> can only be performed by </w:t>
            </w:r>
            <w:r w:rsidR="00BF46C8">
              <w:t xml:space="preserve">measurements at forward rapidities at RHIC. The red box shows the </w:t>
            </w:r>
            <w:r w:rsidR="00BF46C8" w:rsidRPr="00B35815">
              <w:t xml:space="preserve">region of </w:t>
            </w:r>
            <w:r w:rsidR="00BF46C8">
              <w:t xml:space="preserve">the </w:t>
            </w:r>
            <w:r w:rsidR="00BF46C8" w:rsidRPr="00B35815">
              <w:t xml:space="preserve">proposed </w:t>
            </w:r>
            <w:r w:rsidR="00BF46C8">
              <w:t>STAR upgrade</w:t>
            </w:r>
            <w:r w:rsidR="00BF46C8" w:rsidRPr="00B35815">
              <w:t xml:space="preserve">. The </w:t>
            </w:r>
            <w:r w:rsidR="00BF46C8">
              <w:t>interpretation of the</w:t>
            </w:r>
            <w:r w:rsidR="00BF46C8" w:rsidRPr="00B35815">
              <w:t xml:space="preserve"> PHOBOS </w:t>
            </w:r>
            <w:r w:rsidR="00BF46C8">
              <w:t>results is limited by the</w:t>
            </w:r>
            <w:r w:rsidR="00BF46C8" w:rsidRPr="00B35815">
              <w:t xml:space="preserve"> large uncertainties.</w:t>
            </w:r>
          </w:p>
        </w:tc>
      </w:tr>
    </w:tbl>
    <w:p w14:paraId="2D7206B9" w14:textId="5F9FFCF6" w:rsidR="0096375A" w:rsidRDefault="0096375A" w:rsidP="00F70AA7"/>
    <w:p w14:paraId="12D49B7B" w14:textId="1C0CBC52" w:rsidR="003D2CA9" w:rsidRDefault="003D2CA9" w:rsidP="003D2CA9">
      <w:r>
        <w:t xml:space="preserve">Recently, hydrodynamic simulations have demonstrated that since the temperature of the produced fireball in HICs vary with the rapidity, the measurement of the rapidity dependence of flow harmonics has the potential to constrain </w:t>
      </w:r>
      <w:r>
        <w:rPr>
          <w:i/>
          <w:iCs/>
        </w:rPr>
        <w:t xml:space="preserve">η/s </w:t>
      </w:r>
      <w:r>
        <w:t>(</w:t>
      </w:r>
      <w:r>
        <w:rPr>
          <w:i/>
          <w:iCs/>
        </w:rPr>
        <w:t>T</w:t>
      </w:r>
      <w:r>
        <w:t>)</w:t>
      </w:r>
      <w:r>
        <w:rPr>
          <w:i/>
          <w:iCs/>
        </w:rPr>
        <w:t xml:space="preserve"> </w:t>
      </w:r>
      <w:r>
        <w:t xml:space="preserve">and </w:t>
      </w:r>
      <w:r>
        <w:rPr>
          <w:i/>
          <w:iCs/>
        </w:rPr>
        <w:t xml:space="preserve">ζ/s </w:t>
      </w:r>
      <w:r>
        <w:t>(</w:t>
      </w:r>
      <w:r>
        <w:rPr>
          <w:i/>
          <w:iCs/>
        </w:rPr>
        <w:t>T</w:t>
      </w:r>
      <w:r>
        <w:t>) [</w:t>
      </w:r>
      <w:r>
        <w:fldChar w:fldCharType="begin"/>
      </w:r>
      <w:r>
        <w:instrText xml:space="preserve"> NOTEREF _Ref346844624 \h </w:instrText>
      </w:r>
      <w:r>
        <w:fldChar w:fldCharType="separate"/>
      </w:r>
      <w:r w:rsidR="00431DFB">
        <w:t>108</w:t>
      </w:r>
      <w:r>
        <w:fldChar w:fldCharType="end"/>
      </w:r>
      <w:r>
        <w:t xml:space="preserve">]. The advantage of performing such measurements at RHIC over LHC is 1) the measurement can be more precise because, even at a single energy, the smaller beam rapidity at RHIC provides stronger variations of the temperature with rapidity, 2) measurements at RHIC can be done over a wide range of energy which, in addition to rapidity, provide an additional handle on temperature to map </w:t>
      </w:r>
      <w:r>
        <w:rPr>
          <w:i/>
          <w:iCs/>
        </w:rPr>
        <w:t>η/s</w:t>
      </w:r>
      <w:r>
        <w:t xml:space="preserve"> (</w:t>
      </w:r>
      <w:r>
        <w:rPr>
          <w:i/>
          <w:iCs/>
        </w:rPr>
        <w:t>T</w:t>
      </w:r>
      <w:r>
        <w:t xml:space="preserve">), and </w:t>
      </w:r>
      <w:r>
        <w:rPr>
          <w:i/>
          <w:iCs/>
        </w:rPr>
        <w:t>ζ/s (T)</w:t>
      </w:r>
      <w:r>
        <w:t xml:space="preserve"> over a wide range of temperature. In particular, the hydrodynamic simulation of Ref [</w:t>
      </w:r>
      <w:r>
        <w:fldChar w:fldCharType="begin"/>
      </w:r>
      <w:r>
        <w:instrText xml:space="preserve"> NOTEREF _Ref346844647 \h </w:instrText>
      </w:r>
      <w:r>
        <w:fldChar w:fldCharType="separate"/>
      </w:r>
      <w:r w:rsidR="00431DFB">
        <w:t>110</w:t>
      </w:r>
      <w:r>
        <w:fldChar w:fldCharType="end"/>
      </w:r>
      <w:r>
        <w:t xml:space="preserve">] indicates that </w:t>
      </w:r>
      <w:r>
        <w:rPr>
          <w:i/>
          <w:iCs/>
        </w:rPr>
        <w:t>η/s</w:t>
      </w:r>
      <w:r>
        <w:t>(</w:t>
      </w:r>
      <w:r>
        <w:rPr>
          <w:i/>
          <w:iCs/>
        </w:rPr>
        <w:t>T</w:t>
      </w:r>
      <w:r>
        <w:t>)</w:t>
      </w:r>
      <w:r>
        <w:rPr>
          <w:i/>
          <w:iCs/>
        </w:rPr>
        <w:t xml:space="preserve"> </w:t>
      </w:r>
      <w:r>
        <w:t>at lower temperatures, near its possible minimum (</w:t>
      </w:r>
      <w:r>
        <w:rPr>
          <w:i/>
          <w:iCs/>
        </w:rPr>
        <w:t>T=T</w:t>
      </w:r>
      <w:r w:rsidRPr="00C475A0">
        <w:rPr>
          <w:i/>
          <w:iCs/>
          <w:vertAlign w:val="subscript"/>
        </w:rPr>
        <w:t>c</w:t>
      </w:r>
      <w:r>
        <w:t xml:space="preserve">), can be better constrained at RHIC. </w:t>
      </w:r>
    </w:p>
    <w:p w14:paraId="015D7BCE" w14:textId="4A66367D" w:rsidR="003D2CA9" w:rsidRDefault="003D2CA9" w:rsidP="003D2CA9">
      <w:r>
        <w:fldChar w:fldCharType="begin"/>
      </w:r>
      <w:r>
        <w:instrText xml:space="preserve"> REF _Ref355811667 \h </w:instrText>
      </w:r>
      <w:r>
        <w:fldChar w:fldCharType="separate"/>
      </w:r>
      <w:r w:rsidR="00431DFB">
        <w:t xml:space="preserve">Figure </w:t>
      </w:r>
      <w:r w:rsidR="00431DFB">
        <w:rPr>
          <w:noProof/>
        </w:rPr>
        <w:t>2</w:t>
      </w:r>
      <w:r w:rsidR="00431DFB">
        <w:noBreakHyphen/>
      </w:r>
      <w:r w:rsidR="00431DFB">
        <w:rPr>
          <w:noProof/>
        </w:rPr>
        <w:t>39</w:t>
      </w:r>
      <w:r>
        <w:fldChar w:fldCharType="end"/>
      </w:r>
      <w:r>
        <w:t xml:space="preserve"> shows the results of a very recent theoretical calculation using event-by-event 3+1D viscous relativistic hydrodynamic simulations from Ref [</w:t>
      </w:r>
      <w:r>
        <w:fldChar w:fldCharType="begin"/>
      </w:r>
      <w:r>
        <w:instrText xml:space="preserve"> NOTEREF _Ref346844624 \h </w:instrText>
      </w:r>
      <w:r>
        <w:fldChar w:fldCharType="separate"/>
      </w:r>
      <w:r w:rsidR="00431DFB">
        <w:t>108</w:t>
      </w:r>
      <w:r>
        <w:fldChar w:fldCharType="end"/>
      </w:r>
      <w:r>
        <w:t xml:space="preserve">]. In this simulation, a number of QCD-motivated parameterizations of the temperature dependence of the shear viscosity was assumed, as shown in </w:t>
      </w:r>
      <w:r>
        <w:fldChar w:fldCharType="begin"/>
      </w:r>
      <w:r>
        <w:instrText xml:space="preserve"> REF _Ref355811667 \h </w:instrText>
      </w:r>
      <w:r>
        <w:fldChar w:fldCharType="separate"/>
      </w:r>
      <w:r w:rsidR="00431DFB">
        <w:t xml:space="preserve">Figure </w:t>
      </w:r>
      <w:r w:rsidR="00431DFB">
        <w:rPr>
          <w:noProof/>
        </w:rPr>
        <w:t>2</w:t>
      </w:r>
      <w:r w:rsidR="00431DFB">
        <w:noBreakHyphen/>
      </w:r>
      <w:r w:rsidR="00431DFB">
        <w:rPr>
          <w:noProof/>
        </w:rPr>
        <w:t>39</w:t>
      </w:r>
      <w:r>
        <w:fldChar w:fldCharType="end"/>
      </w:r>
      <w:r>
        <w:t xml:space="preserve"> (left). It was shown that a precise measurement of the pseudorapidity dependence of the flow harmonics is instrumental in discriminating such parameterizations. A comparison to the predictions from this study with the existing elliptic flow as a function of pseudorapidity, </w:t>
      </w:r>
      <w:r>
        <w:rPr>
          <w:i/>
          <w:iCs/>
        </w:rPr>
        <w:t>v</w:t>
      </w:r>
      <w:r w:rsidRPr="00C475A0">
        <w:rPr>
          <w:vertAlign w:val="subscript"/>
        </w:rPr>
        <w:t xml:space="preserve">2 </w:t>
      </w:r>
      <w:r>
        <w:t>(</w:t>
      </w:r>
      <w:r>
        <w:rPr>
          <w:i/>
          <w:iCs/>
        </w:rPr>
        <w:t>η</w:t>
      </w:r>
      <w:r>
        <w:t xml:space="preserve">), data from RHIC is shown in </w:t>
      </w:r>
      <w:r>
        <w:fldChar w:fldCharType="begin"/>
      </w:r>
      <w:r>
        <w:instrText xml:space="preserve"> REF _Ref355811667 \h </w:instrText>
      </w:r>
      <w:r>
        <w:fldChar w:fldCharType="separate"/>
      </w:r>
      <w:r w:rsidR="00431DFB">
        <w:t xml:space="preserve">Figure </w:t>
      </w:r>
      <w:r w:rsidR="00431DFB">
        <w:rPr>
          <w:noProof/>
        </w:rPr>
        <w:t>2</w:t>
      </w:r>
      <w:r w:rsidR="00431DFB">
        <w:noBreakHyphen/>
      </w:r>
      <w:r w:rsidR="00431DFB">
        <w:rPr>
          <w:noProof/>
        </w:rPr>
        <w:t>39</w:t>
      </w:r>
      <w:r>
        <w:fldChar w:fldCharType="end"/>
      </w:r>
      <w:r>
        <w:t xml:space="preserve"> (right). However, due to the large uncertainties and limited acceptance of the currently available measurements, only limited conclusions can be drawn on the temperature dependence of the transport parameters. The forward </w:t>
      </w:r>
      <w:r>
        <w:lastRenderedPageBreak/>
        <w:t xml:space="preserve">upgrade of STAR will provide precise estimation of </w:t>
      </w:r>
      <w:r>
        <w:rPr>
          <w:i/>
          <w:iCs/>
        </w:rPr>
        <w:t>v</w:t>
      </w:r>
      <w:r w:rsidRPr="00C475A0">
        <w:rPr>
          <w:vertAlign w:val="subscript"/>
        </w:rPr>
        <w:t>2</w:t>
      </w:r>
      <w:r>
        <w:rPr>
          <w:sz w:val="16"/>
          <w:szCs w:val="16"/>
          <w:vertAlign w:val="subscript"/>
        </w:rPr>
        <w:t xml:space="preserve"> </w:t>
      </w:r>
      <w:r>
        <w:t>(</w:t>
      </w:r>
      <w:r>
        <w:rPr>
          <w:i/>
          <w:iCs/>
        </w:rPr>
        <w:t>η</w:t>
      </w:r>
      <w:r>
        <w:t xml:space="preserve">) and other higher-order flow coefficients </w:t>
      </w:r>
      <w:r>
        <w:rPr>
          <w:i/>
          <w:iCs/>
        </w:rPr>
        <w:t>v</w:t>
      </w:r>
      <w:r w:rsidRPr="00C475A0">
        <w:rPr>
          <w:vertAlign w:val="subscript"/>
        </w:rPr>
        <w:t>n</w:t>
      </w:r>
      <w:r>
        <w:rPr>
          <w:sz w:val="16"/>
          <w:szCs w:val="16"/>
          <w:vertAlign w:val="subscript"/>
        </w:rPr>
        <w:t xml:space="preserve"> </w:t>
      </w:r>
      <w:r>
        <w:t>(</w:t>
      </w:r>
      <w:r>
        <w:rPr>
          <w:i/>
          <w:iCs/>
        </w:rPr>
        <w:t>η</w:t>
      </w:r>
      <w:r>
        <w:t xml:space="preserve">) that are essential in terms of constraining </w:t>
      </w:r>
      <w:r>
        <w:rPr>
          <w:i/>
          <w:iCs/>
        </w:rPr>
        <w:t xml:space="preserve">η/s (T) </w:t>
      </w:r>
      <w:r>
        <w:t>near its possible minimum.</w:t>
      </w:r>
    </w:p>
    <w:p w14:paraId="600F12E1" w14:textId="77777777" w:rsidR="00E76B6F" w:rsidRDefault="00E76B6F" w:rsidP="00F70AA7"/>
    <w:p w14:paraId="7A3BB182" w14:textId="77777777" w:rsidR="00BF46C8" w:rsidRDefault="00BF46C8" w:rsidP="00BF46C8">
      <w:pPr>
        <w:pStyle w:val="Heading4"/>
      </w:pPr>
      <w:r>
        <w:t>Additional studies using the proposed forward upgrade</w:t>
      </w:r>
    </w:p>
    <w:p w14:paraId="6631E633" w14:textId="77777777" w:rsidR="00C83856" w:rsidRDefault="00C83856" w:rsidP="00C83856"/>
    <w:p w14:paraId="28149A30" w14:textId="77777777" w:rsidR="00BF46C8" w:rsidRDefault="00BF46C8" w:rsidP="00BF46C8">
      <w:r>
        <w:t>The forward upgrade of STAR, with its wide acceptance and enhanced-rate capabilities, will be useful for many other measurements that are important towards understanding the properties of the hot and dense matter formed at RHIC. Along with the previously mentioned main interests, the forward upgrade program of STAR will also enable us to perform many more interesting studies such as:</w:t>
      </w:r>
    </w:p>
    <w:p w14:paraId="396BEA8C" w14:textId="77777777" w:rsidR="00BF46C8" w:rsidRPr="00BF46C8" w:rsidRDefault="00BF46C8" w:rsidP="00BF46C8">
      <w:pPr>
        <w:rPr>
          <w:rFonts w:eastAsia="Times New Roman" w:cs="Times New Roman"/>
          <w:sz w:val="16"/>
          <w:szCs w:val="16"/>
        </w:rPr>
      </w:pPr>
    </w:p>
    <w:p w14:paraId="6656772B" w14:textId="38717682" w:rsidR="00F55302" w:rsidRPr="00F55302" w:rsidRDefault="00F55302" w:rsidP="00F55302">
      <w:pPr>
        <w:pStyle w:val="ListParagraph"/>
        <w:numPr>
          <w:ilvl w:val="0"/>
          <w:numId w:val="31"/>
        </w:numPr>
        <w:rPr>
          <w:rFonts w:cs="Times New Roman"/>
          <w:color w:val="000000"/>
        </w:rPr>
      </w:pPr>
      <w:r>
        <w:t>I</w:t>
      </w:r>
      <w:r w:rsidRPr="001E045C">
        <w:t xml:space="preserve">n 2017, </w:t>
      </w:r>
      <w:r>
        <w:t xml:space="preserve">the </w:t>
      </w:r>
      <w:r w:rsidRPr="001E045C">
        <w:t>STAR Collaboration has published in NATURE [</w:t>
      </w:r>
      <w:r w:rsidRPr="00C031A6">
        <w:rPr>
          <w:rStyle w:val="EndnoteReference"/>
          <w:rFonts w:ascii="Calibri" w:eastAsia="Times New Roman" w:hAnsi="Calibri" w:cs="Calibri"/>
          <w:color w:val="000000" w:themeColor="text1"/>
          <w:sz w:val="22"/>
          <w:szCs w:val="22"/>
          <w:vertAlign w:val="baseline"/>
        </w:rPr>
        <w:endnoteReference w:id="125"/>
      </w:r>
      <w:r w:rsidRPr="00F55302">
        <w:rPr>
          <w:color w:val="000000" w:themeColor="text1"/>
        </w:rPr>
        <w:t>]</w:t>
      </w:r>
      <w:r w:rsidRPr="001E045C">
        <w:t xml:space="preserve"> the discovery of Global Hyperon Polarization (GHP) in the most vortical fluid known.</w:t>
      </w:r>
      <w:r w:rsidRPr="00F55302">
        <w:rPr>
          <w:rFonts w:cs="Times New Roman"/>
          <w:color w:val="000000"/>
        </w:rPr>
        <w:t xml:space="preserve"> </w:t>
      </w:r>
      <w:r w:rsidRPr="001E045C">
        <w:t>GHP is predicted to grow with rapidity due to the increase of QGP hydrodynamic viscosity</w:t>
      </w:r>
      <w:r>
        <w:t>.</w:t>
      </w:r>
      <w:r w:rsidRPr="00F55302">
        <w:rPr>
          <w:rFonts w:cs="Times New Roman"/>
          <w:color w:val="000000"/>
        </w:rPr>
        <w:t xml:space="preserve"> </w:t>
      </w:r>
      <w:r w:rsidRPr="001E045C">
        <w:t>This discovery provides a new tool for studying viscosity and vorticity at RHIC from top energies to the BES-II energies.</w:t>
      </w:r>
      <w:r w:rsidRPr="00F55302">
        <w:rPr>
          <w:rFonts w:cs="Times New Roman"/>
          <w:color w:val="000000"/>
        </w:rPr>
        <w:t xml:space="preserve"> </w:t>
      </w:r>
      <w:r w:rsidRPr="001E045C">
        <w:t xml:space="preserve">Even with the multiple major upgrades in recent years, </w:t>
      </w:r>
      <w:r>
        <w:t xml:space="preserve">the </w:t>
      </w:r>
      <w:r w:rsidRPr="001E045C">
        <w:t>STAR detector is only capable of tracking and particle identification of hyperons within pseudorapdity of |</w:t>
      </w:r>
      <w:r w:rsidRPr="00F55302">
        <w:rPr>
          <w:rFonts w:ascii="Symbol" w:hAnsi="Symbol" w:cs="Times New Roman"/>
        </w:rPr>
        <w:t></w:t>
      </w:r>
      <w:r w:rsidRPr="001E045C">
        <w:t xml:space="preserve">|&lt;1.5. </w:t>
      </w:r>
      <w:r>
        <w:t>First</w:t>
      </w:r>
      <w:r w:rsidRPr="001E045C">
        <w:t xml:space="preserve"> simulations</w:t>
      </w:r>
      <w:r w:rsidR="00F63B20">
        <w:t xml:space="preserve">, still to be </w:t>
      </w:r>
      <w:r w:rsidR="003D2CA9">
        <w:t xml:space="preserve">refined, </w:t>
      </w:r>
      <w:r w:rsidR="003D2CA9" w:rsidRPr="001E045C">
        <w:t>show</w:t>
      </w:r>
      <w:r w:rsidRPr="001E045C">
        <w:t xml:space="preserve"> that the proposed forward upgrade allow us to reconstruct Lambdas in both polarized p+p collisions at 500 GeV and non-central Au+Au collisions at different energies.</w:t>
      </w:r>
    </w:p>
    <w:p w14:paraId="7C11BECB" w14:textId="77777777" w:rsidR="00BF46C8" w:rsidRPr="00DB0259" w:rsidRDefault="00BF46C8" w:rsidP="00BF46C8">
      <w:pPr>
        <w:pStyle w:val="ListParagraph"/>
        <w:numPr>
          <w:ilvl w:val="0"/>
          <w:numId w:val="31"/>
        </w:numPr>
      </w:pPr>
      <w:r>
        <w:t>Event-</w:t>
      </w:r>
      <w:r w:rsidRPr="00DB0259">
        <w:t>shape engineering [</w:t>
      </w:r>
      <w:r w:rsidRPr="00DB0259">
        <w:rPr>
          <w:rStyle w:val="EndnoteReference"/>
          <w:spacing w:val="-2"/>
          <w:vertAlign w:val="baseline"/>
        </w:rPr>
        <w:endnoteReference w:id="126"/>
      </w:r>
      <w:r w:rsidRPr="00DB0259">
        <w:t>,</w:t>
      </w:r>
      <w:r w:rsidRPr="00DB0259">
        <w:rPr>
          <w:rStyle w:val="EndnoteReference"/>
          <w:spacing w:val="-2"/>
          <w:vertAlign w:val="baseline"/>
        </w:rPr>
        <w:endnoteReference w:id="127"/>
      </w:r>
      <w:r w:rsidRPr="00DB0259">
        <w:t xml:space="preserve">] and correlation between flow harmonics to test </w:t>
      </w:r>
      <w:r>
        <w:t xml:space="preserve">the </w:t>
      </w:r>
      <w:r w:rsidRPr="00DB0259">
        <w:t xml:space="preserve">non-linear hydrodynamic response. </w:t>
      </w:r>
    </w:p>
    <w:p w14:paraId="4FD16BF4" w14:textId="77777777" w:rsidR="00BF46C8" w:rsidRPr="00117863" w:rsidRDefault="00BF46C8" w:rsidP="00BF46C8">
      <w:pPr>
        <w:pStyle w:val="ListParagraph"/>
        <w:numPr>
          <w:ilvl w:val="0"/>
          <w:numId w:val="31"/>
        </w:numPr>
      </w:pPr>
      <w:r>
        <w:rPr>
          <w:rFonts w:cs="Times New Roman"/>
          <w:kern w:val="1"/>
        </w:rPr>
        <w:t>Data-</w:t>
      </w:r>
      <w:r w:rsidRPr="00B35815">
        <w:rPr>
          <w:rFonts w:cs="Times New Roman"/>
          <w:kern w:val="1"/>
        </w:rPr>
        <w:t>dr</w:t>
      </w:r>
      <w:r>
        <w:rPr>
          <w:rFonts w:cs="Times New Roman"/>
          <w:kern w:val="1"/>
        </w:rPr>
        <w:t>iven subtraction of anisotropic-</w:t>
      </w:r>
      <w:r w:rsidRPr="00B35815">
        <w:rPr>
          <w:rFonts w:cs="Times New Roman"/>
          <w:kern w:val="1"/>
        </w:rPr>
        <w:t>flow background</w:t>
      </w:r>
      <w:r>
        <w:rPr>
          <w:rFonts w:cs="Times New Roman"/>
          <w:kern w:val="1"/>
        </w:rPr>
        <w:t>s in jet-correlations measurements.</w:t>
      </w:r>
      <w:r w:rsidRPr="00B35815">
        <w:rPr>
          <w:rFonts w:cs="Times New Roman"/>
          <w:kern w:val="1"/>
        </w:rPr>
        <w:t xml:space="preserve"> </w:t>
      </w:r>
    </w:p>
    <w:p w14:paraId="3027535F" w14:textId="4E5080FE" w:rsidR="00BF46C8" w:rsidRPr="00117863" w:rsidRDefault="00BF46C8" w:rsidP="00BF46C8">
      <w:pPr>
        <w:pStyle w:val="ListParagraph"/>
        <w:numPr>
          <w:ilvl w:val="0"/>
          <w:numId w:val="31"/>
        </w:numPr>
      </w:pPr>
      <w:r w:rsidRPr="00B35815">
        <w:rPr>
          <w:rFonts w:cs="Times New Roman"/>
          <w:kern w:val="1"/>
        </w:rPr>
        <w:t xml:space="preserve">Background estimation </w:t>
      </w:r>
      <w:r>
        <w:rPr>
          <w:rFonts w:cs="Times New Roman"/>
          <w:kern w:val="1"/>
        </w:rPr>
        <w:t>to improve the presently observed</w:t>
      </w:r>
      <w:r w:rsidRPr="00B35815">
        <w:rPr>
          <w:rFonts w:cs="Times New Roman"/>
          <w:kern w:val="1"/>
        </w:rPr>
        <w:t xml:space="preserve"> signals of </w:t>
      </w:r>
      <w:r>
        <w:rPr>
          <w:rFonts w:cs="Times New Roman"/>
          <w:kern w:val="1"/>
        </w:rPr>
        <w:t xml:space="preserve">charge separation in the search for the </w:t>
      </w:r>
      <w:r w:rsidRPr="00B35815">
        <w:rPr>
          <w:rFonts w:cs="Times New Roman"/>
          <w:kern w:val="1"/>
        </w:rPr>
        <w:t>Chiral Magnetic Effect</w:t>
      </w:r>
      <w:r>
        <w:rPr>
          <w:rFonts w:cs="Times New Roman"/>
          <w:kern w:val="1"/>
        </w:rPr>
        <w:t xml:space="preserve"> [</w:t>
      </w:r>
      <w:r>
        <w:rPr>
          <w:rFonts w:cs="Times New Roman"/>
          <w:kern w:val="1"/>
        </w:rPr>
        <w:fldChar w:fldCharType="begin"/>
      </w:r>
      <w:r>
        <w:rPr>
          <w:rFonts w:cs="Times New Roman"/>
          <w:kern w:val="1"/>
        </w:rPr>
        <w:instrText xml:space="preserve"> NOTEREF _Ref355948340 \h </w:instrText>
      </w:r>
      <w:r>
        <w:rPr>
          <w:rFonts w:cs="Times New Roman"/>
          <w:kern w:val="1"/>
        </w:rPr>
      </w:r>
      <w:r>
        <w:rPr>
          <w:rFonts w:cs="Times New Roman"/>
          <w:kern w:val="1"/>
        </w:rPr>
        <w:fldChar w:fldCharType="separate"/>
      </w:r>
      <w:r w:rsidR="00431DFB">
        <w:rPr>
          <w:rFonts w:cs="Times New Roman"/>
          <w:kern w:val="1"/>
        </w:rPr>
        <w:t>107</w:t>
      </w:r>
      <w:r>
        <w:rPr>
          <w:rFonts w:cs="Times New Roman"/>
          <w:kern w:val="1"/>
        </w:rPr>
        <w:fldChar w:fldCharType="end"/>
      </w:r>
      <w:r>
        <w:rPr>
          <w:rFonts w:cs="Times New Roman"/>
          <w:kern w:val="1"/>
        </w:rPr>
        <w:t>]</w:t>
      </w:r>
      <w:r w:rsidRPr="00B35815">
        <w:rPr>
          <w:rFonts w:cs="Times New Roman"/>
          <w:kern w:val="1"/>
        </w:rPr>
        <w:t xml:space="preserve">. </w:t>
      </w:r>
    </w:p>
    <w:p w14:paraId="6FB63448" w14:textId="77777777" w:rsidR="00BF46C8" w:rsidRPr="00B35815" w:rsidRDefault="00BF46C8" w:rsidP="00BF46C8">
      <w:pPr>
        <w:pStyle w:val="ListParagraph"/>
        <w:numPr>
          <w:ilvl w:val="0"/>
          <w:numId w:val="31"/>
        </w:numPr>
      </w:pPr>
      <w:r w:rsidRPr="00B35815">
        <w:rPr>
          <w:rFonts w:cs="Times New Roman"/>
          <w:kern w:val="1"/>
        </w:rPr>
        <w:t>Independent estimation of centrality to remove auto-correlation</w:t>
      </w:r>
      <w:r>
        <w:rPr>
          <w:rFonts w:cs="Times New Roman"/>
          <w:kern w:val="1"/>
        </w:rPr>
        <w:t>s</w:t>
      </w:r>
      <w:r w:rsidRPr="00B35815">
        <w:rPr>
          <w:rFonts w:cs="Times New Roman"/>
          <w:kern w:val="1"/>
        </w:rPr>
        <w:t xml:space="preserve"> in the study of higher moments </w:t>
      </w:r>
      <w:r>
        <w:rPr>
          <w:rFonts w:cs="Times New Roman"/>
          <w:kern w:val="1"/>
        </w:rPr>
        <w:t>of conserved-</w:t>
      </w:r>
      <w:r w:rsidRPr="00B35815">
        <w:rPr>
          <w:rFonts w:cs="Times New Roman"/>
          <w:kern w:val="1"/>
        </w:rPr>
        <w:t xml:space="preserve">charge fluctuations </w:t>
      </w:r>
      <w:r>
        <w:rPr>
          <w:rFonts w:cs="Times New Roman"/>
          <w:kern w:val="1"/>
        </w:rPr>
        <w:t>in</w:t>
      </w:r>
      <w:r w:rsidRPr="00B35815">
        <w:rPr>
          <w:rFonts w:cs="Times New Roman"/>
          <w:kern w:val="1"/>
        </w:rPr>
        <w:t xml:space="preserve"> the search for </w:t>
      </w:r>
      <w:r>
        <w:rPr>
          <w:rFonts w:cs="Times New Roman"/>
          <w:kern w:val="1"/>
        </w:rPr>
        <w:t xml:space="preserve">the </w:t>
      </w:r>
      <w:r w:rsidRPr="00B35815">
        <w:rPr>
          <w:rFonts w:cs="Times New Roman"/>
          <w:kern w:val="1"/>
        </w:rPr>
        <w:t xml:space="preserve">QCD critical point. </w:t>
      </w:r>
    </w:p>
    <w:p w14:paraId="25B1EF83" w14:textId="2317612F" w:rsidR="00C83856" w:rsidRPr="00BF46C8" w:rsidRDefault="00C83856" w:rsidP="00BF46C8">
      <w:pPr>
        <w:pStyle w:val="ListParagraph"/>
        <w:ind w:left="360"/>
      </w:pPr>
      <w:r w:rsidRPr="00B35815">
        <w:rPr>
          <w:rFonts w:cs="Times New Roman"/>
          <w:kern w:val="1"/>
        </w:rPr>
        <w:t xml:space="preserve">                                                  </w:t>
      </w:r>
      <w:r w:rsidRPr="00B35815">
        <w:rPr>
          <w:rFonts w:cs="Times New Roman"/>
          <w:spacing w:val="-1"/>
          <w:kern w:val="1"/>
          <w:sz w:val="2"/>
          <w:szCs w:val="2"/>
        </w:rPr>
        <w:t xml:space="preserve">.  </w:t>
      </w:r>
      <w:r w:rsidRPr="00B35815">
        <w:rPr>
          <w:rFonts w:cs="Times New Roman"/>
          <w:kern w:val="1"/>
        </w:rPr>
        <w:t xml:space="preserve">               </w:t>
      </w:r>
      <w:r w:rsidRPr="00B35815">
        <w:rPr>
          <w:rFonts w:cs="Times New Roman"/>
          <w:kern w:val="1"/>
          <w:sz w:val="16"/>
          <w:szCs w:val="16"/>
        </w:rPr>
        <w:t xml:space="preserve">    </w:t>
      </w:r>
      <w:r w:rsidRPr="00B35815">
        <w:rPr>
          <w:rFonts w:cs="Times New Roman"/>
          <w:kern w:val="1"/>
        </w:rPr>
        <w:t xml:space="preserve"> </w:t>
      </w:r>
    </w:p>
    <w:p w14:paraId="3AA8A4A0" w14:textId="77777777" w:rsidR="004A7D39" w:rsidRDefault="004A7D39" w:rsidP="00BF46C8"/>
    <w:p w14:paraId="66BB4A69" w14:textId="77F7E115" w:rsidR="00BF46C8" w:rsidRDefault="00BF46C8" w:rsidP="00BF46C8">
      <w:r>
        <w:t>In summary, the forward upgrade program of STAR will enable us to study the longitudinal structure of the initial-state that leads to the breaking of boost invariance in heavy-ion collisions and to explore of the transport properties of the hot and dense matter formed in heavy-ion collisions near the region of perfect fluidity. The measurements at forward rapidity at RHIC will provide crucial tests for the effective theories of high-energy QCD and its evolution equation, such as BK or JIMWLK [</w:t>
      </w:r>
      <w:r>
        <w:fldChar w:fldCharType="begin"/>
      </w:r>
      <w:r>
        <w:instrText xml:space="preserve"> NOTEREF _Ref345968843 \h </w:instrText>
      </w:r>
      <w:r>
        <w:fldChar w:fldCharType="separate"/>
      </w:r>
      <w:r w:rsidR="00431DFB">
        <w:t>112</w:t>
      </w:r>
      <w:r>
        <w:fldChar w:fldCharType="end"/>
      </w:r>
      <w:r>
        <w:t xml:space="preserve">], that predicts the rapidity dependence of the parton densities inside the colliding nuclei that leads to the fluctuating structure of the initial states in heavy-ion collisions. </w:t>
      </w:r>
    </w:p>
    <w:p w14:paraId="58EB4D9A" w14:textId="77777777" w:rsidR="003D2CA9" w:rsidRDefault="003D2CA9" w:rsidP="00BF46C8">
      <w:bookmarkStart w:id="125" w:name="_Ref284970338"/>
      <w:bookmarkStart w:id="126" w:name="_Ref345507478"/>
    </w:p>
    <w:tbl>
      <w:tblPr>
        <w:tblW w:w="9336"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676"/>
        <w:gridCol w:w="1806"/>
        <w:gridCol w:w="1401"/>
        <w:gridCol w:w="1046"/>
        <w:gridCol w:w="1310"/>
        <w:gridCol w:w="1084"/>
        <w:gridCol w:w="1013"/>
      </w:tblGrid>
      <w:tr w:rsidR="003D2CA9" w:rsidRPr="00BA58DD" w14:paraId="1EFC6594" w14:textId="77777777" w:rsidTr="00B5158E">
        <w:trPr>
          <w:trHeight w:val="1"/>
          <w:tblHeader/>
        </w:trPr>
        <w:tc>
          <w:tcPr>
            <w:tcW w:w="3482" w:type="dxa"/>
            <w:gridSpan w:val="2"/>
            <w:tcBorders>
              <w:top w:val="single" w:sz="2" w:space="0" w:color="000000"/>
              <w:left w:val="single" w:sz="2" w:space="0" w:color="000000"/>
              <w:bottom w:val="single" w:sz="4" w:space="0" w:color="000000"/>
              <w:right w:val="single" w:sz="4" w:space="0" w:color="000000"/>
            </w:tcBorders>
            <w:shd w:val="clear" w:color="auto" w:fill="BDC0BF"/>
            <w:tcMar>
              <w:top w:w="80" w:type="dxa"/>
              <w:left w:w="80" w:type="dxa"/>
              <w:bottom w:w="80" w:type="dxa"/>
              <w:right w:w="800" w:type="dxa"/>
            </w:tcMar>
            <w:vAlign w:val="center"/>
          </w:tcPr>
          <w:p w14:paraId="560CE79C" w14:textId="77777777" w:rsidR="003D2CA9" w:rsidRPr="00BA58DD" w:rsidRDefault="003D2CA9" w:rsidP="00B5158E">
            <w:pPr>
              <w:pStyle w:val="TableStyle1"/>
              <w:ind w:right="720"/>
              <w:jc w:val="right"/>
            </w:pPr>
            <w:r w:rsidRPr="00BA58DD">
              <w:rPr>
                <w:rFonts w:ascii="Times New Roman"/>
              </w:rPr>
              <w:t>Physics Measurements</w:t>
            </w:r>
          </w:p>
        </w:tc>
        <w:tc>
          <w:tcPr>
            <w:tcW w:w="1401" w:type="dxa"/>
            <w:vMerge w:val="restart"/>
            <w:tcBorders>
              <w:top w:val="single" w:sz="4" w:space="0" w:color="000000"/>
              <w:left w:val="single" w:sz="4" w:space="0" w:color="000000"/>
              <w:bottom w:val="single" w:sz="4" w:space="0" w:color="000000"/>
              <w:right w:val="single" w:sz="4" w:space="0" w:color="000000"/>
            </w:tcBorders>
            <w:shd w:val="clear" w:color="auto" w:fill="BDC0BF"/>
            <w:tcMar>
              <w:top w:w="80" w:type="dxa"/>
              <w:left w:w="80" w:type="dxa"/>
              <w:bottom w:w="80" w:type="dxa"/>
              <w:right w:w="80" w:type="dxa"/>
            </w:tcMar>
            <w:vAlign w:val="center"/>
          </w:tcPr>
          <w:p w14:paraId="481E1D45" w14:textId="77777777" w:rsidR="003D2CA9" w:rsidRPr="00BA58DD" w:rsidRDefault="003D2CA9" w:rsidP="00B5158E">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eastAsia="Times New Roman"/>
                <w:b/>
                <w:bCs/>
                <w:sz w:val="20"/>
                <w:szCs w:val="20"/>
              </w:rPr>
            </w:pPr>
            <w:r w:rsidRPr="00BA58DD">
              <w:rPr>
                <w:b/>
                <w:bCs/>
                <w:sz w:val="20"/>
                <w:szCs w:val="20"/>
              </w:rPr>
              <w:t>Longitudinal</w:t>
            </w:r>
          </w:p>
          <w:p w14:paraId="4655B27D" w14:textId="77777777" w:rsidR="003D2CA9" w:rsidRPr="00BA58DD" w:rsidRDefault="003D2CA9" w:rsidP="00B5158E">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eastAsia="Times New Roman"/>
                <w:b/>
                <w:bCs/>
                <w:sz w:val="20"/>
                <w:szCs w:val="20"/>
              </w:rPr>
            </w:pPr>
            <w:r w:rsidRPr="00BA58DD">
              <w:rPr>
                <w:b/>
                <w:bCs/>
                <w:sz w:val="20"/>
                <w:szCs w:val="20"/>
              </w:rPr>
              <w:t>de-correlation</w:t>
            </w:r>
          </w:p>
          <w:p w14:paraId="60AD37C1" w14:textId="77777777" w:rsidR="003D2CA9" w:rsidRPr="00BA58DD" w:rsidRDefault="003D2CA9" w:rsidP="00B5158E">
            <w:pPr>
              <w:pStyle w:val="Body"/>
              <w:spacing w:after="80" w:line="288" w:lineRule="auto"/>
              <w:ind w:firstLine="0"/>
              <w:jc w:val="center"/>
              <w:rPr>
                <w:sz w:val="20"/>
                <w:szCs w:val="20"/>
              </w:rPr>
            </w:pPr>
            <w:r w:rsidRPr="00BA58DD">
              <w:rPr>
                <w:b/>
                <w:bCs/>
                <w:i/>
                <w:iCs/>
                <w:sz w:val="20"/>
                <w:szCs w:val="20"/>
              </w:rPr>
              <w:t>C</w:t>
            </w:r>
            <w:r w:rsidRPr="00BA58DD">
              <w:rPr>
                <w:b/>
                <w:bCs/>
                <w:i/>
                <w:iCs/>
                <w:position w:val="-3"/>
                <w:sz w:val="20"/>
                <w:szCs w:val="20"/>
                <w:vertAlign w:val="subscript"/>
              </w:rPr>
              <w:t>n</w:t>
            </w:r>
            <w:r w:rsidRPr="00BA58DD">
              <w:rPr>
                <w:b/>
                <w:bCs/>
                <w:sz w:val="20"/>
                <w:szCs w:val="20"/>
              </w:rPr>
              <w:t>(</w:t>
            </w:r>
            <w:r w:rsidRPr="00BA58DD">
              <w:rPr>
                <w:rFonts w:hAnsi="Times New Roman"/>
                <w:b/>
                <w:bCs/>
                <w:i/>
                <w:iCs/>
                <w:sz w:val="20"/>
                <w:szCs w:val="20"/>
              </w:rPr>
              <w:t>Δη</w:t>
            </w:r>
            <w:r w:rsidRPr="00BA58DD">
              <w:rPr>
                <w:b/>
                <w:bCs/>
                <w:sz w:val="20"/>
                <w:szCs w:val="20"/>
              </w:rPr>
              <w:t xml:space="preserve">)           </w:t>
            </w:r>
            <w:r w:rsidRPr="00BA58DD">
              <w:rPr>
                <w:b/>
                <w:bCs/>
                <w:i/>
                <w:iCs/>
                <w:position w:val="-3"/>
                <w:sz w:val="20"/>
                <w:szCs w:val="20"/>
                <w:vertAlign w:val="subscript"/>
              </w:rPr>
              <w:t xml:space="preserve">     </w:t>
            </w:r>
            <w:r w:rsidRPr="00BA58DD">
              <w:rPr>
                <w:b/>
                <w:bCs/>
                <w:i/>
                <w:iCs/>
                <w:sz w:val="20"/>
                <w:szCs w:val="20"/>
              </w:rPr>
              <w:t>r</w:t>
            </w:r>
            <w:r w:rsidRPr="00BA58DD">
              <w:rPr>
                <w:b/>
                <w:bCs/>
                <w:i/>
                <w:iCs/>
                <w:sz w:val="20"/>
                <w:szCs w:val="20"/>
                <w:vertAlign w:val="subscript"/>
              </w:rPr>
              <w:t xml:space="preserve">n </w:t>
            </w:r>
            <w:r w:rsidRPr="00BA58DD">
              <w:rPr>
                <w:b/>
                <w:bCs/>
                <w:sz w:val="20"/>
                <w:szCs w:val="20"/>
              </w:rPr>
              <w:t>(</w:t>
            </w:r>
            <w:r w:rsidRPr="00BA58DD">
              <w:rPr>
                <w:rFonts w:hAnsi="Times New Roman"/>
                <w:b/>
                <w:bCs/>
                <w:i/>
                <w:iCs/>
                <w:sz w:val="20"/>
                <w:szCs w:val="20"/>
              </w:rPr>
              <w:t>η</w:t>
            </w:r>
            <w:r w:rsidRPr="00BA58DD">
              <w:rPr>
                <w:b/>
                <w:bCs/>
                <w:i/>
                <w:iCs/>
                <w:sz w:val="20"/>
                <w:szCs w:val="20"/>
                <w:vertAlign w:val="subscript"/>
              </w:rPr>
              <w:t>a</w:t>
            </w:r>
            <w:r w:rsidRPr="00BA58DD">
              <w:rPr>
                <w:b/>
                <w:bCs/>
                <w:i/>
                <w:iCs/>
                <w:sz w:val="20"/>
                <w:szCs w:val="20"/>
              </w:rPr>
              <w:t>,</w:t>
            </w:r>
            <w:r w:rsidRPr="00BA58DD">
              <w:rPr>
                <w:rFonts w:hAnsi="Times New Roman"/>
                <w:b/>
                <w:bCs/>
                <w:i/>
                <w:iCs/>
                <w:sz w:val="20"/>
                <w:szCs w:val="20"/>
              </w:rPr>
              <w:t>η</w:t>
            </w:r>
            <w:r w:rsidRPr="00BA58DD">
              <w:rPr>
                <w:b/>
                <w:bCs/>
                <w:i/>
                <w:iCs/>
                <w:sz w:val="20"/>
                <w:szCs w:val="20"/>
                <w:vertAlign w:val="subscript"/>
              </w:rPr>
              <w:t>b</w:t>
            </w:r>
            <w:r w:rsidRPr="00BA58DD">
              <w:rPr>
                <w:b/>
                <w:bCs/>
                <w:sz w:val="20"/>
                <w:szCs w:val="20"/>
              </w:rPr>
              <w:t>)</w:t>
            </w:r>
          </w:p>
        </w:tc>
        <w:tc>
          <w:tcPr>
            <w:tcW w:w="1046" w:type="dxa"/>
            <w:vMerge w:val="restart"/>
            <w:tcBorders>
              <w:top w:val="single" w:sz="4" w:space="0" w:color="000000"/>
              <w:left w:val="single" w:sz="4" w:space="0" w:color="000000"/>
              <w:bottom w:val="single" w:sz="4" w:space="0" w:color="000000"/>
              <w:right w:val="single" w:sz="4" w:space="0" w:color="000000"/>
            </w:tcBorders>
            <w:shd w:val="clear" w:color="auto" w:fill="BDC0BF"/>
            <w:tcMar>
              <w:top w:w="80" w:type="dxa"/>
              <w:left w:w="80" w:type="dxa"/>
              <w:bottom w:w="80" w:type="dxa"/>
              <w:right w:w="80" w:type="dxa"/>
            </w:tcMar>
            <w:vAlign w:val="center"/>
          </w:tcPr>
          <w:p w14:paraId="7040D8DA" w14:textId="77777777" w:rsidR="003D2CA9" w:rsidRPr="00BA58DD" w:rsidRDefault="003D2CA9" w:rsidP="00B5158E">
            <w:pPr>
              <w:pStyle w:val="TableStyle1"/>
              <w:jc w:val="center"/>
            </w:pPr>
          </w:p>
          <w:p w14:paraId="02CC1910" w14:textId="77777777" w:rsidR="003D2CA9" w:rsidRPr="00BA58DD" w:rsidRDefault="003D2CA9" w:rsidP="00B5158E">
            <w:pPr>
              <w:pStyle w:val="TableStyle1"/>
              <w:jc w:val="center"/>
            </w:pPr>
            <w:r w:rsidRPr="00BA58DD">
              <w:rPr>
                <w:rFonts w:hAnsi="Times New Roman"/>
              </w:rPr>
              <w:t>η</w:t>
            </w:r>
            <w:r w:rsidRPr="00BA58DD">
              <w:rPr>
                <w:rFonts w:ascii="Times New Roman"/>
              </w:rPr>
              <w:t>/s(T),</w:t>
            </w:r>
          </w:p>
          <w:p w14:paraId="6AEA23A5" w14:textId="77777777" w:rsidR="003D2CA9" w:rsidRPr="00BA58DD" w:rsidRDefault="003D2CA9" w:rsidP="00B5158E">
            <w:pPr>
              <w:pStyle w:val="TableStyle1"/>
              <w:jc w:val="center"/>
            </w:pPr>
            <w:r w:rsidRPr="00BA58DD">
              <w:rPr>
                <w:rFonts w:hAnsi="Times New Roman"/>
              </w:rPr>
              <w:t>ζ</w:t>
            </w:r>
            <w:r w:rsidRPr="00BA58DD">
              <w:rPr>
                <w:rFonts w:ascii="Times New Roman"/>
              </w:rPr>
              <w:t>/s(T)</w:t>
            </w:r>
          </w:p>
        </w:tc>
        <w:tc>
          <w:tcPr>
            <w:tcW w:w="1310" w:type="dxa"/>
            <w:vMerge w:val="restart"/>
            <w:tcBorders>
              <w:top w:val="single" w:sz="4" w:space="0" w:color="000000"/>
              <w:left w:val="single" w:sz="4" w:space="0" w:color="000000"/>
              <w:bottom w:val="single" w:sz="4" w:space="0" w:color="000000"/>
              <w:right w:val="single" w:sz="4" w:space="0" w:color="000000"/>
            </w:tcBorders>
            <w:shd w:val="clear" w:color="auto" w:fill="BDC0BF"/>
            <w:tcMar>
              <w:top w:w="80" w:type="dxa"/>
              <w:left w:w="80" w:type="dxa"/>
              <w:bottom w:w="80" w:type="dxa"/>
              <w:right w:w="80" w:type="dxa"/>
            </w:tcMar>
            <w:vAlign w:val="center"/>
          </w:tcPr>
          <w:p w14:paraId="336670EC" w14:textId="77777777" w:rsidR="003D2CA9" w:rsidRPr="00BA58DD" w:rsidRDefault="003D2CA9" w:rsidP="00B5158E">
            <w:pPr>
              <w:pStyle w:val="TableStyle1"/>
              <w:jc w:val="center"/>
              <w:rPr>
                <w:rFonts w:ascii="Times New Roman" w:eastAsia="Times New Roman" w:hAnsi="Times New Roman" w:cs="Times New Roman"/>
                <w:i/>
                <w:iCs/>
              </w:rPr>
            </w:pPr>
          </w:p>
          <w:p w14:paraId="7C06E193" w14:textId="77777777" w:rsidR="003D2CA9" w:rsidRPr="00BA58DD" w:rsidRDefault="003D2CA9" w:rsidP="00B5158E">
            <w:pPr>
              <w:pStyle w:val="TableStyle1"/>
              <w:jc w:val="center"/>
              <w:rPr>
                <w:rFonts w:ascii="Times New Roman" w:eastAsia="Times New Roman" w:hAnsi="Times New Roman" w:cs="Times New Roman"/>
              </w:rPr>
            </w:pPr>
            <w:r w:rsidRPr="00BA58DD">
              <w:rPr>
                <w:rFonts w:ascii="Times New Roman"/>
              </w:rPr>
              <w:t>Mixed flow</w:t>
            </w:r>
          </w:p>
          <w:p w14:paraId="2F08CE6C" w14:textId="77777777" w:rsidR="003D2CA9" w:rsidRPr="00BA58DD" w:rsidRDefault="003D2CA9" w:rsidP="00B5158E">
            <w:pPr>
              <w:pStyle w:val="TableStyle1"/>
              <w:jc w:val="center"/>
              <w:rPr>
                <w:rFonts w:ascii="Times New Roman" w:eastAsia="Times New Roman" w:hAnsi="Times New Roman" w:cs="Times New Roman"/>
              </w:rPr>
            </w:pPr>
            <w:r w:rsidRPr="00BA58DD">
              <w:rPr>
                <w:rFonts w:ascii="Times New Roman"/>
              </w:rPr>
              <w:t>Harmonics</w:t>
            </w:r>
          </w:p>
          <w:p w14:paraId="7FE3CF2F" w14:textId="77777777" w:rsidR="003D2CA9" w:rsidRPr="006E0669" w:rsidRDefault="003D2CA9" w:rsidP="00B5158E">
            <w:pPr>
              <w:pStyle w:val="TableStyle1"/>
              <w:jc w:val="center"/>
            </w:pPr>
            <w:r w:rsidRPr="006E0669">
              <w:rPr>
                <w:rFonts w:ascii="Times New Roman"/>
                <w:i/>
                <w:iCs/>
              </w:rPr>
              <w:t>C</w:t>
            </w:r>
            <w:r w:rsidRPr="006E0669">
              <w:rPr>
                <w:rFonts w:ascii="Times New Roman"/>
                <w:i/>
                <w:iCs/>
                <w:position w:val="-3"/>
              </w:rPr>
              <w:t>m,n,m+n</w:t>
            </w:r>
          </w:p>
        </w:tc>
        <w:tc>
          <w:tcPr>
            <w:tcW w:w="1084" w:type="dxa"/>
            <w:vMerge w:val="restart"/>
            <w:tcBorders>
              <w:top w:val="single" w:sz="4" w:space="0" w:color="000000"/>
              <w:left w:val="single" w:sz="4" w:space="0" w:color="000000"/>
              <w:bottom w:val="single" w:sz="4" w:space="0" w:color="000000"/>
              <w:right w:val="single" w:sz="4" w:space="0" w:color="000000"/>
            </w:tcBorders>
            <w:shd w:val="clear" w:color="auto" w:fill="BDC0BF"/>
            <w:tcMar>
              <w:top w:w="80" w:type="dxa"/>
              <w:left w:w="80" w:type="dxa"/>
              <w:bottom w:w="80" w:type="dxa"/>
              <w:right w:w="80" w:type="dxa"/>
            </w:tcMar>
            <w:vAlign w:val="center"/>
          </w:tcPr>
          <w:p w14:paraId="619048FD" w14:textId="77777777" w:rsidR="003D2CA9" w:rsidRPr="00BA58DD" w:rsidRDefault="003D2CA9" w:rsidP="00B5158E">
            <w:pPr>
              <w:pStyle w:val="TableStyle1"/>
              <w:jc w:val="center"/>
            </w:pPr>
            <w:r w:rsidRPr="00BA58DD">
              <w:rPr>
                <w:rFonts w:ascii="Times New Roman"/>
              </w:rPr>
              <w:t>Ridge</w:t>
            </w:r>
          </w:p>
        </w:tc>
        <w:tc>
          <w:tcPr>
            <w:tcW w:w="1013" w:type="dxa"/>
            <w:vMerge w:val="restart"/>
            <w:tcBorders>
              <w:top w:val="single" w:sz="2" w:space="0" w:color="000000"/>
              <w:left w:val="single" w:sz="4" w:space="0" w:color="000000"/>
              <w:bottom w:val="single" w:sz="4" w:space="0" w:color="000000"/>
              <w:right w:val="single" w:sz="2" w:space="0" w:color="000000"/>
            </w:tcBorders>
            <w:shd w:val="clear" w:color="auto" w:fill="BDC0BF"/>
            <w:tcMar>
              <w:top w:w="80" w:type="dxa"/>
              <w:left w:w="80" w:type="dxa"/>
              <w:bottom w:w="80" w:type="dxa"/>
              <w:right w:w="80" w:type="dxa"/>
            </w:tcMar>
            <w:vAlign w:val="center"/>
          </w:tcPr>
          <w:p w14:paraId="774D091E" w14:textId="77777777" w:rsidR="003D2CA9" w:rsidRPr="00BA58DD" w:rsidRDefault="003D2CA9" w:rsidP="00B5158E">
            <w:pPr>
              <w:pStyle w:val="TableStyle1"/>
              <w:jc w:val="center"/>
            </w:pPr>
            <w:r w:rsidRPr="00BA58DD">
              <w:rPr>
                <w:rFonts w:ascii="Times New Roman"/>
              </w:rPr>
              <w:t>Event</w:t>
            </w:r>
          </w:p>
          <w:p w14:paraId="6163C3B9" w14:textId="77777777" w:rsidR="003D2CA9" w:rsidRPr="00BA58DD" w:rsidRDefault="003D2CA9" w:rsidP="00B5158E">
            <w:pPr>
              <w:pStyle w:val="TableStyle1"/>
              <w:jc w:val="center"/>
            </w:pPr>
            <w:r w:rsidRPr="00BA58DD">
              <w:rPr>
                <w:rFonts w:ascii="Times New Roman"/>
              </w:rPr>
              <w:t>Shape and</w:t>
            </w:r>
          </w:p>
          <w:p w14:paraId="4B588BEA" w14:textId="77777777" w:rsidR="003D2CA9" w:rsidRPr="00BA58DD" w:rsidRDefault="003D2CA9" w:rsidP="00B5158E">
            <w:pPr>
              <w:pStyle w:val="TableStyle1"/>
              <w:jc w:val="center"/>
            </w:pPr>
            <w:r w:rsidRPr="00BA58DD">
              <w:rPr>
                <w:rFonts w:ascii="Times New Roman"/>
              </w:rPr>
              <w:t>Jet-studies</w:t>
            </w:r>
          </w:p>
        </w:tc>
      </w:tr>
      <w:tr w:rsidR="003D2CA9" w:rsidRPr="00BA58DD" w14:paraId="0C920FA3" w14:textId="77777777" w:rsidTr="00B5158E">
        <w:trPr>
          <w:trHeight w:val="1"/>
          <w:tblHeader/>
        </w:trPr>
        <w:tc>
          <w:tcPr>
            <w:tcW w:w="1676" w:type="dxa"/>
            <w:tcBorders>
              <w:top w:val="single" w:sz="4" w:space="0" w:color="000000"/>
              <w:left w:val="single" w:sz="4" w:space="0" w:color="000000"/>
              <w:bottom w:val="single" w:sz="4" w:space="0" w:color="000000"/>
              <w:right w:val="single" w:sz="4" w:space="0" w:color="000000"/>
            </w:tcBorders>
            <w:shd w:val="clear" w:color="auto" w:fill="BDC0BF"/>
            <w:tcMar>
              <w:top w:w="40" w:type="dxa"/>
              <w:left w:w="40" w:type="dxa"/>
              <w:bottom w:w="40" w:type="dxa"/>
              <w:right w:w="760" w:type="dxa"/>
            </w:tcMar>
            <w:vAlign w:val="center"/>
          </w:tcPr>
          <w:p w14:paraId="53D1A2E0" w14:textId="77777777" w:rsidR="003D2CA9" w:rsidRPr="00A35586" w:rsidRDefault="003D2CA9" w:rsidP="00B5158E">
            <w:pPr>
              <w:pStyle w:val="TableStyle1"/>
              <w:jc w:val="right"/>
              <w:rPr>
                <w:rFonts w:ascii="Times New Roman" w:eastAsia="Times New Roman" w:hAnsi="Times New Roman" w:cs="Times New Roman"/>
                <w:bCs w:val="0"/>
              </w:rPr>
            </w:pPr>
            <w:r>
              <w:rPr>
                <w:rFonts w:ascii="Times New Roman"/>
                <w:b w:val="0"/>
                <w:bCs w:val="0"/>
              </w:rPr>
              <w:t xml:space="preserve">  </w:t>
            </w:r>
            <w:r w:rsidRPr="00A35586">
              <w:rPr>
                <w:rFonts w:ascii="Times New Roman"/>
                <w:bCs w:val="0"/>
              </w:rPr>
              <w:t>Detectors</w:t>
            </w:r>
          </w:p>
        </w:tc>
        <w:tc>
          <w:tcPr>
            <w:tcW w:w="1806" w:type="dxa"/>
            <w:tcBorders>
              <w:top w:val="single" w:sz="4" w:space="0" w:color="000000"/>
              <w:left w:val="single" w:sz="4" w:space="0" w:color="000000"/>
              <w:bottom w:val="single" w:sz="4" w:space="0" w:color="000000"/>
              <w:right w:val="single" w:sz="4" w:space="0" w:color="000000"/>
            </w:tcBorders>
            <w:shd w:val="clear" w:color="auto" w:fill="BDC0BF"/>
            <w:tcMar>
              <w:top w:w="40" w:type="dxa"/>
              <w:left w:w="40" w:type="dxa"/>
              <w:bottom w:w="40" w:type="dxa"/>
              <w:right w:w="760" w:type="dxa"/>
            </w:tcMar>
            <w:vAlign w:val="center"/>
          </w:tcPr>
          <w:p w14:paraId="2C62497D" w14:textId="77777777" w:rsidR="003D2CA9" w:rsidRPr="00A35586" w:rsidRDefault="003D2CA9" w:rsidP="00B5158E">
            <w:pPr>
              <w:pStyle w:val="TableStyle1"/>
              <w:jc w:val="right"/>
              <w:rPr>
                <w:rFonts w:ascii="Times New Roman" w:eastAsia="Times New Roman" w:hAnsi="Times New Roman" w:cs="Times New Roman"/>
                <w:bCs w:val="0"/>
              </w:rPr>
            </w:pPr>
            <w:r w:rsidRPr="00A35586">
              <w:rPr>
                <w:rFonts w:ascii="Times New Roman"/>
                <w:bCs w:val="0"/>
              </w:rPr>
              <w:t>Acceptance</w:t>
            </w:r>
          </w:p>
        </w:tc>
        <w:tc>
          <w:tcPr>
            <w:tcW w:w="1401" w:type="dxa"/>
            <w:vMerge/>
            <w:tcBorders>
              <w:top w:val="single" w:sz="4" w:space="0" w:color="000000"/>
              <w:left w:val="single" w:sz="4" w:space="0" w:color="000000"/>
              <w:bottom w:val="single" w:sz="4" w:space="0" w:color="000000"/>
              <w:right w:val="single" w:sz="4" w:space="0" w:color="000000"/>
            </w:tcBorders>
            <w:shd w:val="clear" w:color="auto" w:fill="BDC0BF"/>
          </w:tcPr>
          <w:p w14:paraId="51A9F948" w14:textId="77777777" w:rsidR="003D2CA9" w:rsidRPr="00BA58DD" w:rsidRDefault="003D2CA9" w:rsidP="00B5158E">
            <w:pPr>
              <w:rPr>
                <w:sz w:val="20"/>
                <w:szCs w:val="20"/>
              </w:rPr>
            </w:pPr>
          </w:p>
        </w:tc>
        <w:tc>
          <w:tcPr>
            <w:tcW w:w="1046" w:type="dxa"/>
            <w:vMerge/>
            <w:tcBorders>
              <w:top w:val="single" w:sz="4" w:space="0" w:color="000000"/>
              <w:left w:val="single" w:sz="4" w:space="0" w:color="000000"/>
              <w:bottom w:val="single" w:sz="4" w:space="0" w:color="000000"/>
              <w:right w:val="single" w:sz="4" w:space="0" w:color="000000"/>
            </w:tcBorders>
            <w:shd w:val="clear" w:color="auto" w:fill="BDC0BF"/>
          </w:tcPr>
          <w:p w14:paraId="00CD13D4" w14:textId="77777777" w:rsidR="003D2CA9" w:rsidRPr="00BA58DD" w:rsidRDefault="003D2CA9" w:rsidP="00B5158E">
            <w:pPr>
              <w:rPr>
                <w:sz w:val="20"/>
                <w:szCs w:val="20"/>
              </w:rPr>
            </w:pPr>
          </w:p>
        </w:tc>
        <w:tc>
          <w:tcPr>
            <w:tcW w:w="1310" w:type="dxa"/>
            <w:vMerge/>
            <w:tcBorders>
              <w:top w:val="single" w:sz="4" w:space="0" w:color="000000"/>
              <w:left w:val="single" w:sz="4" w:space="0" w:color="000000"/>
              <w:bottom w:val="single" w:sz="4" w:space="0" w:color="000000"/>
              <w:right w:val="single" w:sz="4" w:space="0" w:color="000000"/>
            </w:tcBorders>
            <w:shd w:val="clear" w:color="auto" w:fill="BDC0BF"/>
          </w:tcPr>
          <w:p w14:paraId="567E693B" w14:textId="77777777" w:rsidR="003D2CA9" w:rsidRPr="00BA58DD" w:rsidRDefault="003D2CA9" w:rsidP="00B5158E">
            <w:pPr>
              <w:rPr>
                <w:sz w:val="20"/>
                <w:szCs w:val="20"/>
              </w:rPr>
            </w:pPr>
          </w:p>
        </w:tc>
        <w:tc>
          <w:tcPr>
            <w:tcW w:w="1084" w:type="dxa"/>
            <w:vMerge/>
            <w:tcBorders>
              <w:top w:val="single" w:sz="4" w:space="0" w:color="000000"/>
              <w:left w:val="single" w:sz="4" w:space="0" w:color="000000"/>
              <w:bottom w:val="single" w:sz="4" w:space="0" w:color="000000"/>
              <w:right w:val="single" w:sz="4" w:space="0" w:color="000000"/>
            </w:tcBorders>
            <w:shd w:val="clear" w:color="auto" w:fill="BDC0BF"/>
          </w:tcPr>
          <w:p w14:paraId="4A97E5A2" w14:textId="77777777" w:rsidR="003D2CA9" w:rsidRPr="00BA58DD" w:rsidRDefault="003D2CA9" w:rsidP="00B5158E">
            <w:pPr>
              <w:rPr>
                <w:sz w:val="20"/>
                <w:szCs w:val="20"/>
              </w:rPr>
            </w:pPr>
          </w:p>
        </w:tc>
        <w:tc>
          <w:tcPr>
            <w:tcW w:w="1013" w:type="dxa"/>
            <w:vMerge/>
            <w:tcBorders>
              <w:top w:val="single" w:sz="2" w:space="0" w:color="000000"/>
              <w:left w:val="single" w:sz="4" w:space="0" w:color="000000"/>
              <w:bottom w:val="single" w:sz="4" w:space="0" w:color="000000"/>
              <w:right w:val="single" w:sz="2" w:space="0" w:color="000000"/>
            </w:tcBorders>
            <w:shd w:val="clear" w:color="auto" w:fill="BDC0BF"/>
          </w:tcPr>
          <w:p w14:paraId="40515E0E" w14:textId="77777777" w:rsidR="003D2CA9" w:rsidRPr="00BA58DD" w:rsidRDefault="003D2CA9" w:rsidP="00B5158E">
            <w:pPr>
              <w:rPr>
                <w:sz w:val="20"/>
                <w:szCs w:val="20"/>
              </w:rPr>
            </w:pPr>
          </w:p>
        </w:tc>
      </w:tr>
      <w:tr w:rsidR="003D2CA9" w:rsidRPr="00BA58DD" w14:paraId="7CD9C93F" w14:textId="77777777" w:rsidTr="00B5158E">
        <w:tblPrEx>
          <w:shd w:val="clear" w:color="auto" w:fill="auto"/>
        </w:tblPrEx>
        <w:trPr>
          <w:trHeight w:val="1"/>
        </w:trPr>
        <w:tc>
          <w:tcPr>
            <w:tcW w:w="1676" w:type="dxa"/>
            <w:tcBorders>
              <w:top w:val="single" w:sz="4" w:space="0" w:color="000000"/>
              <w:left w:val="single" w:sz="2" w:space="0" w:color="000000"/>
              <w:bottom w:val="single" w:sz="2" w:space="0" w:color="000000"/>
              <w:right w:val="single" w:sz="2" w:space="0" w:color="000000"/>
            </w:tcBorders>
            <w:shd w:val="clear" w:color="auto" w:fill="E2E4E3"/>
            <w:tcMar>
              <w:top w:w="80" w:type="dxa"/>
              <w:left w:w="80" w:type="dxa"/>
              <w:bottom w:w="80" w:type="dxa"/>
              <w:right w:w="80" w:type="dxa"/>
            </w:tcMar>
          </w:tcPr>
          <w:p w14:paraId="5A6E9DCE" w14:textId="77777777" w:rsidR="003D2CA9" w:rsidRPr="00BA58DD" w:rsidRDefault="003D2CA9" w:rsidP="00B5158E">
            <w:pPr>
              <w:pStyle w:val="TableStyle1"/>
              <w:jc w:val="center"/>
              <w:rPr>
                <w:rFonts w:ascii="Times New Roman" w:eastAsia="Times New Roman" w:hAnsi="Times New Roman" w:cs="Times New Roman"/>
                <w:b w:val="0"/>
                <w:bCs w:val="0"/>
              </w:rPr>
            </w:pPr>
            <w:r w:rsidRPr="00BA58DD">
              <w:rPr>
                <w:rFonts w:ascii="Times New Roman"/>
                <w:b w:val="0"/>
                <w:bCs w:val="0"/>
              </w:rPr>
              <w:t xml:space="preserve">Forward </w:t>
            </w:r>
          </w:p>
          <w:p w14:paraId="60A8CD83" w14:textId="77777777" w:rsidR="003D2CA9" w:rsidRPr="00BA58DD" w:rsidRDefault="003D2CA9" w:rsidP="00B5158E">
            <w:pPr>
              <w:pStyle w:val="TableStyle1"/>
              <w:jc w:val="center"/>
              <w:rPr>
                <w:rFonts w:ascii="Times New Roman" w:eastAsia="Times New Roman" w:hAnsi="Times New Roman" w:cs="Times New Roman"/>
                <w:b w:val="0"/>
                <w:bCs w:val="0"/>
              </w:rPr>
            </w:pPr>
            <w:r w:rsidRPr="00BA58DD">
              <w:rPr>
                <w:rFonts w:ascii="Times New Roman"/>
                <w:b w:val="0"/>
                <w:bCs w:val="0"/>
              </w:rPr>
              <w:t xml:space="preserve">Calorimeter </w:t>
            </w:r>
          </w:p>
          <w:p w14:paraId="46E10716" w14:textId="77777777" w:rsidR="003D2CA9" w:rsidRPr="00BA58DD" w:rsidRDefault="003D2CA9" w:rsidP="00B5158E">
            <w:pPr>
              <w:pStyle w:val="TableStyle1"/>
              <w:jc w:val="center"/>
            </w:pPr>
            <w:r w:rsidRPr="00BA58DD">
              <w:rPr>
                <w:rFonts w:ascii="Times New Roman"/>
              </w:rPr>
              <w:t>(FCS)</w:t>
            </w:r>
          </w:p>
        </w:tc>
        <w:tc>
          <w:tcPr>
            <w:tcW w:w="1806" w:type="dxa"/>
            <w:tcBorders>
              <w:top w:val="single" w:sz="4"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41D9B16E" w14:textId="77777777" w:rsidR="003D2CA9" w:rsidRPr="00BA58DD" w:rsidRDefault="003D2CA9" w:rsidP="00B5158E">
            <w:pPr>
              <w:pStyle w:val="TableStyle1"/>
              <w:jc w:val="center"/>
            </w:pPr>
            <w:r w:rsidRPr="00BA58DD">
              <w:rPr>
                <w:rFonts w:ascii="Times New Roman"/>
                <w:b w:val="0"/>
                <w:bCs w:val="0"/>
              </w:rPr>
              <w:t xml:space="preserve">-2.5 &gt; </w:t>
            </w:r>
            <w:r w:rsidRPr="00BA58DD">
              <w:rPr>
                <w:rFonts w:hAnsi="Times New Roman"/>
                <w:b w:val="0"/>
                <w:bCs w:val="0"/>
              </w:rPr>
              <w:t>η</w:t>
            </w:r>
            <w:r w:rsidRPr="00BA58DD">
              <w:rPr>
                <w:rFonts w:hAnsi="Times New Roman"/>
                <w:b w:val="0"/>
                <w:bCs w:val="0"/>
              </w:rPr>
              <w:t xml:space="preserve"> </w:t>
            </w:r>
            <w:r w:rsidRPr="00BA58DD">
              <w:rPr>
                <w:rFonts w:ascii="Times New Roman"/>
                <w:b w:val="0"/>
                <w:bCs w:val="0"/>
              </w:rPr>
              <w:t>&gt; - 4.2 E</w:t>
            </w:r>
            <w:r w:rsidRPr="00BA58DD">
              <w:rPr>
                <w:rFonts w:ascii="Times New Roman"/>
                <w:b w:val="0"/>
                <w:bCs w:val="0"/>
                <w:vertAlign w:val="subscript"/>
              </w:rPr>
              <w:t>T</w:t>
            </w:r>
            <w:r w:rsidRPr="00BA58DD">
              <w:rPr>
                <w:rFonts w:ascii="Times New Roman"/>
                <w:b w:val="0"/>
                <w:bCs w:val="0"/>
              </w:rPr>
              <w:t xml:space="preserve"> (photons, hadrons)</w:t>
            </w:r>
          </w:p>
        </w:tc>
        <w:tc>
          <w:tcPr>
            <w:tcW w:w="1401" w:type="dxa"/>
            <w:vMerge w:val="restart"/>
            <w:tcBorders>
              <w:top w:val="single" w:sz="4"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778AC04" w14:textId="77777777" w:rsidR="003D2CA9" w:rsidRPr="00BA58DD" w:rsidRDefault="003D2CA9" w:rsidP="00B5158E">
            <w:pPr>
              <w:pStyle w:val="TableStyle2"/>
              <w:jc w:val="center"/>
            </w:pPr>
            <w:r w:rsidRPr="00BA58DD">
              <w:rPr>
                <w:rFonts w:ascii="Times New Roman"/>
              </w:rPr>
              <w:t>One of these</w:t>
            </w:r>
          </w:p>
          <w:p w14:paraId="4B6BF43D" w14:textId="77777777" w:rsidR="003D2CA9" w:rsidRPr="00BA58DD" w:rsidRDefault="003D2CA9" w:rsidP="00B5158E">
            <w:pPr>
              <w:pStyle w:val="TableStyle2"/>
              <w:jc w:val="center"/>
            </w:pPr>
            <w:r w:rsidRPr="00BA58DD">
              <w:rPr>
                <w:rFonts w:ascii="Times New Roman"/>
              </w:rPr>
              <w:t>detectors necessary</w:t>
            </w:r>
          </w:p>
        </w:tc>
        <w:tc>
          <w:tcPr>
            <w:tcW w:w="104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7859963" w14:textId="77777777" w:rsidR="003D2CA9" w:rsidRPr="00BA58DD" w:rsidRDefault="003D2CA9" w:rsidP="00B5158E">
            <w:pPr>
              <w:rPr>
                <w:sz w:val="20"/>
                <w:szCs w:val="20"/>
              </w:rPr>
            </w:pPr>
          </w:p>
        </w:tc>
        <w:tc>
          <w:tcPr>
            <w:tcW w:w="1310" w:type="dxa"/>
            <w:vMerge w:val="restart"/>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B5A1A8C" w14:textId="77777777" w:rsidR="003D2CA9" w:rsidRPr="00BA58DD" w:rsidRDefault="003D2CA9" w:rsidP="00B5158E">
            <w:pPr>
              <w:pStyle w:val="TableStyle2"/>
              <w:jc w:val="center"/>
            </w:pPr>
            <w:r w:rsidRPr="00BA58DD">
              <w:rPr>
                <w:rFonts w:ascii="Times New Roman"/>
              </w:rPr>
              <w:t>One of these</w:t>
            </w:r>
          </w:p>
          <w:p w14:paraId="3AB92D73" w14:textId="77777777" w:rsidR="003D2CA9" w:rsidRPr="00BA58DD" w:rsidRDefault="003D2CA9" w:rsidP="00B5158E">
            <w:pPr>
              <w:pStyle w:val="TableStyle2"/>
              <w:jc w:val="center"/>
            </w:pPr>
            <w:r w:rsidRPr="00BA58DD">
              <w:rPr>
                <w:rFonts w:ascii="Times New Roman"/>
              </w:rPr>
              <w:t>detectors necessary</w:t>
            </w:r>
          </w:p>
        </w:tc>
        <w:tc>
          <w:tcPr>
            <w:tcW w:w="1084"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6D115E48" w14:textId="77777777" w:rsidR="003D2CA9" w:rsidRPr="00BA58DD" w:rsidRDefault="003D2CA9" w:rsidP="00B5158E">
            <w:pPr>
              <w:pStyle w:val="TableStyle2"/>
              <w:jc w:val="center"/>
            </w:pPr>
            <w:r w:rsidRPr="00BA58DD">
              <w:rPr>
                <w:rFonts w:ascii="Times New Roman"/>
              </w:rPr>
              <w:t>Good</w:t>
            </w:r>
          </w:p>
          <w:p w14:paraId="4E5AD143" w14:textId="77777777" w:rsidR="003D2CA9" w:rsidRPr="00BA58DD" w:rsidRDefault="003D2CA9" w:rsidP="00B5158E">
            <w:pPr>
              <w:pStyle w:val="TableStyle2"/>
              <w:jc w:val="center"/>
            </w:pPr>
            <w:r w:rsidRPr="00BA58DD">
              <w:rPr>
                <w:rFonts w:ascii="Times New Roman"/>
              </w:rPr>
              <w:t>to have</w:t>
            </w:r>
          </w:p>
        </w:tc>
        <w:tc>
          <w:tcPr>
            <w:tcW w:w="1013" w:type="dxa"/>
            <w:vMerge w:val="restart"/>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D1AE0C4" w14:textId="77777777" w:rsidR="003D2CA9" w:rsidRPr="00BA58DD" w:rsidRDefault="003D2CA9" w:rsidP="00B5158E">
            <w:pPr>
              <w:pStyle w:val="TableStyle2"/>
              <w:jc w:val="center"/>
            </w:pPr>
            <w:r w:rsidRPr="00BA58DD">
              <w:rPr>
                <w:rFonts w:ascii="Times New Roman"/>
              </w:rPr>
              <w:t>One of these</w:t>
            </w:r>
          </w:p>
          <w:p w14:paraId="5B2D887B" w14:textId="77777777" w:rsidR="003D2CA9" w:rsidRPr="00BA58DD" w:rsidRDefault="003D2CA9" w:rsidP="00B5158E">
            <w:pPr>
              <w:pStyle w:val="TableStyle2"/>
              <w:jc w:val="center"/>
            </w:pPr>
            <w:r w:rsidRPr="00BA58DD">
              <w:rPr>
                <w:rFonts w:ascii="Times New Roman"/>
              </w:rPr>
              <w:t>detectors needed</w:t>
            </w:r>
          </w:p>
        </w:tc>
      </w:tr>
      <w:tr w:rsidR="003D2CA9" w:rsidRPr="00BA58DD" w14:paraId="563C9FD3" w14:textId="77777777" w:rsidTr="00B5158E">
        <w:tblPrEx>
          <w:shd w:val="clear" w:color="auto" w:fill="auto"/>
        </w:tblPrEx>
        <w:trPr>
          <w:trHeight w:val="1"/>
        </w:trPr>
        <w:tc>
          <w:tcPr>
            <w:tcW w:w="1676" w:type="dxa"/>
            <w:tcBorders>
              <w:top w:val="single" w:sz="2" w:space="0" w:color="000000"/>
              <w:left w:val="single" w:sz="2" w:space="0" w:color="000000"/>
              <w:bottom w:val="single" w:sz="2" w:space="0" w:color="000000"/>
              <w:right w:val="single" w:sz="2" w:space="0" w:color="000000"/>
            </w:tcBorders>
            <w:shd w:val="clear" w:color="auto" w:fill="E2E4E3"/>
            <w:tcMar>
              <w:top w:w="80" w:type="dxa"/>
              <w:left w:w="80" w:type="dxa"/>
              <w:bottom w:w="80" w:type="dxa"/>
              <w:right w:w="80" w:type="dxa"/>
            </w:tcMar>
          </w:tcPr>
          <w:p w14:paraId="4A0A6BAC" w14:textId="77777777" w:rsidR="003D2CA9" w:rsidRPr="00BA58DD" w:rsidRDefault="003D2CA9" w:rsidP="00B5158E">
            <w:pPr>
              <w:pStyle w:val="TableStyle1"/>
              <w:jc w:val="center"/>
              <w:rPr>
                <w:rFonts w:ascii="Times New Roman" w:eastAsia="Times New Roman" w:hAnsi="Times New Roman" w:cs="Times New Roman"/>
                <w:b w:val="0"/>
                <w:bCs w:val="0"/>
              </w:rPr>
            </w:pPr>
            <w:r w:rsidRPr="00BA58DD">
              <w:rPr>
                <w:rFonts w:ascii="Times New Roman"/>
                <w:b w:val="0"/>
                <w:bCs w:val="0"/>
              </w:rPr>
              <w:t>Forward</w:t>
            </w:r>
          </w:p>
          <w:p w14:paraId="0CD19402" w14:textId="77777777" w:rsidR="003D2CA9" w:rsidRPr="00BA58DD" w:rsidRDefault="003D2CA9" w:rsidP="00B5158E">
            <w:pPr>
              <w:pStyle w:val="TableStyle1"/>
              <w:jc w:val="center"/>
              <w:rPr>
                <w:rFonts w:ascii="Times New Roman" w:eastAsia="Times New Roman" w:hAnsi="Times New Roman" w:cs="Times New Roman"/>
                <w:b w:val="0"/>
                <w:bCs w:val="0"/>
              </w:rPr>
            </w:pPr>
            <w:r w:rsidRPr="00BA58DD">
              <w:rPr>
                <w:rFonts w:ascii="Times New Roman"/>
                <w:b w:val="0"/>
                <w:bCs w:val="0"/>
              </w:rPr>
              <w:t>Tracking System</w:t>
            </w:r>
          </w:p>
          <w:p w14:paraId="5F27C121" w14:textId="77777777" w:rsidR="003D2CA9" w:rsidRPr="00BA58DD" w:rsidRDefault="003D2CA9" w:rsidP="00B5158E">
            <w:pPr>
              <w:pStyle w:val="TableStyle1"/>
              <w:jc w:val="center"/>
            </w:pPr>
            <w:r w:rsidRPr="00BA58DD">
              <w:rPr>
                <w:rFonts w:ascii="Times New Roman"/>
              </w:rPr>
              <w:t>(FTS)</w:t>
            </w:r>
          </w:p>
        </w:tc>
        <w:tc>
          <w:tcPr>
            <w:tcW w:w="180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1328F5DE" w14:textId="77777777" w:rsidR="003D2CA9" w:rsidRPr="00BA58DD" w:rsidRDefault="003D2CA9" w:rsidP="00B5158E">
            <w:pPr>
              <w:pStyle w:val="TableStyle1"/>
              <w:jc w:val="center"/>
            </w:pPr>
            <w:r w:rsidRPr="00BA58DD">
              <w:rPr>
                <w:rFonts w:ascii="Times New Roman"/>
                <w:b w:val="0"/>
                <w:bCs w:val="0"/>
              </w:rPr>
              <w:t xml:space="preserve">-2.5 &gt; </w:t>
            </w:r>
            <w:r w:rsidRPr="00BA58DD">
              <w:rPr>
                <w:rFonts w:hAnsi="Times New Roman"/>
                <w:b w:val="0"/>
                <w:bCs w:val="0"/>
              </w:rPr>
              <w:t>η</w:t>
            </w:r>
            <w:r w:rsidRPr="00BA58DD">
              <w:rPr>
                <w:rFonts w:hAnsi="Times New Roman"/>
                <w:b w:val="0"/>
                <w:bCs w:val="0"/>
              </w:rPr>
              <w:t xml:space="preserve"> </w:t>
            </w:r>
            <w:r w:rsidRPr="00BA58DD">
              <w:rPr>
                <w:rFonts w:ascii="Times New Roman"/>
                <w:b w:val="0"/>
                <w:bCs w:val="0"/>
              </w:rPr>
              <w:t>&gt; - 4.2  (charged particles)</w:t>
            </w:r>
          </w:p>
        </w:tc>
        <w:tc>
          <w:tcPr>
            <w:tcW w:w="1401" w:type="dxa"/>
            <w:vMerge/>
            <w:tcBorders>
              <w:top w:val="single" w:sz="4" w:space="0" w:color="000000"/>
              <w:left w:val="single" w:sz="4" w:space="0" w:color="000000"/>
              <w:bottom w:val="single" w:sz="2" w:space="0" w:color="000000"/>
              <w:right w:val="single" w:sz="2" w:space="0" w:color="000000"/>
            </w:tcBorders>
            <w:shd w:val="clear" w:color="auto" w:fill="auto"/>
          </w:tcPr>
          <w:p w14:paraId="256D0830" w14:textId="77777777" w:rsidR="003D2CA9" w:rsidRPr="00BA58DD" w:rsidRDefault="003D2CA9" w:rsidP="00B5158E">
            <w:pPr>
              <w:rPr>
                <w:sz w:val="20"/>
                <w:szCs w:val="20"/>
              </w:rPr>
            </w:pPr>
          </w:p>
        </w:tc>
        <w:tc>
          <w:tcPr>
            <w:tcW w:w="104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62DFD84D" w14:textId="77777777" w:rsidR="003D2CA9" w:rsidRPr="00BA58DD" w:rsidRDefault="003D2CA9" w:rsidP="00B5158E">
            <w:pPr>
              <w:pStyle w:val="TableStyle2"/>
              <w:jc w:val="center"/>
            </w:pPr>
            <w:r w:rsidRPr="00BA58DD">
              <w:rPr>
                <w:rFonts w:ascii="Times New Roman"/>
              </w:rPr>
              <w:t>Important</w:t>
            </w:r>
          </w:p>
        </w:tc>
        <w:tc>
          <w:tcPr>
            <w:tcW w:w="1310" w:type="dxa"/>
            <w:vMerge/>
            <w:tcBorders>
              <w:top w:val="single" w:sz="4" w:space="0" w:color="000000"/>
              <w:left w:val="single" w:sz="2" w:space="0" w:color="000000"/>
              <w:bottom w:val="single" w:sz="2" w:space="0" w:color="000000"/>
              <w:right w:val="single" w:sz="2" w:space="0" w:color="000000"/>
            </w:tcBorders>
            <w:shd w:val="clear" w:color="auto" w:fill="auto"/>
          </w:tcPr>
          <w:p w14:paraId="4079EB06" w14:textId="77777777" w:rsidR="003D2CA9" w:rsidRPr="00BA58DD" w:rsidRDefault="003D2CA9" w:rsidP="00B5158E">
            <w:pPr>
              <w:rPr>
                <w:sz w:val="20"/>
                <w:szCs w:val="20"/>
              </w:rPr>
            </w:pPr>
          </w:p>
        </w:tc>
        <w:tc>
          <w:tcPr>
            <w:tcW w:w="10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203A11FC" w14:textId="77777777" w:rsidR="003D2CA9" w:rsidRPr="00BA58DD" w:rsidRDefault="003D2CA9" w:rsidP="00B5158E">
            <w:pPr>
              <w:pStyle w:val="TableStyle2"/>
              <w:jc w:val="center"/>
            </w:pPr>
            <w:r w:rsidRPr="00BA58DD">
              <w:rPr>
                <w:rFonts w:ascii="Times New Roman"/>
              </w:rPr>
              <w:t>Important</w:t>
            </w:r>
          </w:p>
        </w:tc>
        <w:tc>
          <w:tcPr>
            <w:tcW w:w="1013" w:type="dxa"/>
            <w:vMerge/>
            <w:tcBorders>
              <w:top w:val="single" w:sz="4" w:space="0" w:color="000000"/>
              <w:left w:val="single" w:sz="2" w:space="0" w:color="000000"/>
              <w:bottom w:val="single" w:sz="2" w:space="0" w:color="000000"/>
              <w:right w:val="single" w:sz="2" w:space="0" w:color="000000"/>
            </w:tcBorders>
            <w:shd w:val="clear" w:color="auto" w:fill="auto"/>
          </w:tcPr>
          <w:p w14:paraId="6ED0AAFD" w14:textId="77777777" w:rsidR="003D2CA9" w:rsidRPr="00BA58DD" w:rsidRDefault="003D2CA9" w:rsidP="00B5158E">
            <w:pPr>
              <w:rPr>
                <w:sz w:val="20"/>
                <w:szCs w:val="20"/>
              </w:rPr>
            </w:pPr>
          </w:p>
        </w:tc>
      </w:tr>
    </w:tbl>
    <w:p w14:paraId="7D6E376F" w14:textId="149E2067" w:rsidR="00CF01FA" w:rsidRDefault="003D2CA9" w:rsidP="003D2CA9">
      <w:pPr>
        <w:ind w:firstLine="0"/>
      </w:pPr>
      <w:bookmarkStart w:id="127" w:name="_Ref356142267"/>
      <w:r>
        <w:t xml:space="preserve">Table </w:t>
      </w:r>
      <w:r>
        <w:rPr>
          <w:noProof/>
        </w:rPr>
        <w:fldChar w:fldCharType="begin"/>
      </w:r>
      <w:r>
        <w:rPr>
          <w:noProof/>
        </w:rPr>
        <w:instrText xml:space="preserve"> STYLEREF 1 \s </w:instrText>
      </w:r>
      <w:r>
        <w:rPr>
          <w:noProof/>
        </w:rPr>
        <w:fldChar w:fldCharType="separate"/>
      </w:r>
      <w:r w:rsidR="00431DFB">
        <w:rPr>
          <w:noProof/>
        </w:rPr>
        <w:t>2</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431DFB">
        <w:rPr>
          <w:noProof/>
        </w:rPr>
        <w:t>2</w:t>
      </w:r>
      <w:r>
        <w:rPr>
          <w:noProof/>
        </w:rPr>
        <w:fldChar w:fldCharType="end"/>
      </w:r>
      <w:bookmarkEnd w:id="127"/>
      <w:r>
        <w:t>: Physics measurements in A+A collisions with the proposed forward upgrade and with other STAR upgrades that are relevant to those measurements.</w:t>
      </w:r>
    </w:p>
    <w:p w14:paraId="1C4D6680" w14:textId="4A1EF0C8" w:rsidR="003D2CA9" w:rsidRDefault="003D2CA9" w:rsidP="00BF46C8"/>
    <w:p w14:paraId="13F82293" w14:textId="57FA5AEA" w:rsidR="00052E61" w:rsidRDefault="00052E61" w:rsidP="00052E61">
      <w:r>
        <w:t xml:space="preserve">Such studies will be essential for a smooth transition toward the physics program in e+A collisions at a future Electron Ion Collider (EIC). Understanding the longitudinal structure of the </w:t>
      </w:r>
      <w:r>
        <w:lastRenderedPageBreak/>
        <w:t xml:space="preserve">initial-state will lead to a better understanding of the early time non-equilibrium dynamics that leads to thermalization and the formation of the sQGP. Measurements at forward rapidities will also provide more insights about baryon stopping. In particular, the proposed upgrade program will help constrain full three-dimensional fluid-dynamical modeling of heavy-ion collisions. Such modeling will be essential to provide baseline predictions for the search for the QCD critical point. In addition, increasing the rapidity acceptance of STAR will allow for more precise measurements of anisotropic flow and its rapidity dependence. Building on the discovery of the perfect liquid, such measurements at RHIC will be crucial for mapping out the temperature-dependent transport properties that characterize such an extreme state of matter. A brief summary of the different heavy-ion physics topics, and the corresponding detector requirements for each, are listed in </w:t>
      </w:r>
      <w:r>
        <w:fldChar w:fldCharType="begin"/>
      </w:r>
      <w:r>
        <w:instrText xml:space="preserve"> REF _Ref356142267 \h </w:instrText>
      </w:r>
      <w:r>
        <w:fldChar w:fldCharType="separate"/>
      </w:r>
      <w:r w:rsidR="00431DFB">
        <w:t xml:space="preserve">Table </w:t>
      </w:r>
      <w:r w:rsidR="00431DFB">
        <w:rPr>
          <w:noProof/>
        </w:rPr>
        <w:t>2</w:t>
      </w:r>
      <w:r w:rsidR="00431DFB">
        <w:noBreakHyphen/>
      </w:r>
      <w:r w:rsidR="00431DFB">
        <w:rPr>
          <w:noProof/>
        </w:rPr>
        <w:t>2</w:t>
      </w:r>
      <w:r>
        <w:fldChar w:fldCharType="end"/>
      </w:r>
      <w:r>
        <w:t>.</w:t>
      </w:r>
    </w:p>
    <w:p w14:paraId="200809C4" w14:textId="77777777" w:rsidR="00052E61" w:rsidRPr="00BF46C8" w:rsidRDefault="00052E61" w:rsidP="00BF46C8"/>
    <w:p w14:paraId="793D0F42" w14:textId="77777777" w:rsidR="003D2CA9" w:rsidRDefault="003D2CA9">
      <w:pPr>
        <w:ind w:firstLine="0"/>
        <w:jc w:val="left"/>
        <w:rPr>
          <w:rFonts w:eastAsiaTheme="majorEastAsia" w:cstheme="majorBidi"/>
          <w:b/>
          <w:bCs/>
          <w:color w:val="0000FF"/>
          <w:sz w:val="32"/>
        </w:rPr>
      </w:pPr>
      <w:bookmarkStart w:id="128" w:name="_Ref355786457"/>
      <w:r>
        <w:br w:type="page"/>
      </w:r>
    </w:p>
    <w:p w14:paraId="73691E23" w14:textId="361C5D89" w:rsidR="00884A27" w:rsidRDefault="00AC1382" w:rsidP="00884A27">
      <w:pPr>
        <w:pStyle w:val="Heading1"/>
      </w:pPr>
      <w:bookmarkStart w:id="129" w:name="_Toc529888875"/>
      <w:r>
        <w:lastRenderedPageBreak/>
        <w:t>Forward Upgrade Overview and Simulation</w:t>
      </w:r>
      <w:bookmarkEnd w:id="93"/>
      <w:bookmarkEnd w:id="94"/>
      <w:bookmarkEnd w:id="95"/>
      <w:bookmarkEnd w:id="96"/>
      <w:bookmarkEnd w:id="125"/>
      <w:bookmarkEnd w:id="126"/>
      <w:bookmarkEnd w:id="128"/>
      <w:bookmarkEnd w:id="129"/>
    </w:p>
    <w:p w14:paraId="56505F1D" w14:textId="77777777" w:rsidR="00C907D4" w:rsidRDefault="00C907D4" w:rsidP="00C907D4"/>
    <w:p w14:paraId="40AB0730" w14:textId="77777777" w:rsidR="00C907D4" w:rsidRDefault="00C907D4" w:rsidP="00C907D4">
      <w:pPr>
        <w:pStyle w:val="Heading2"/>
        <w:jc w:val="left"/>
      </w:pPr>
      <w:bookmarkStart w:id="130" w:name="_Ref261868613"/>
      <w:bookmarkStart w:id="131" w:name="_Toc529888876"/>
      <w:r w:rsidRPr="005168F0">
        <w:t>Forward Calorimeter System</w:t>
      </w:r>
      <w:bookmarkEnd w:id="130"/>
      <w:bookmarkEnd w:id="131"/>
    </w:p>
    <w:p w14:paraId="3018B903" w14:textId="77777777" w:rsidR="00A11E0E" w:rsidRDefault="00A11E0E" w:rsidP="00A11E0E">
      <w:pPr>
        <w:widowControl w:val="0"/>
        <w:autoSpaceDE w:val="0"/>
        <w:autoSpaceDN w:val="0"/>
        <w:adjustRightInd w:val="0"/>
      </w:pPr>
    </w:p>
    <w:p w14:paraId="78D70169" w14:textId="77777777" w:rsidR="00A11E0E" w:rsidRDefault="00A11E0E" w:rsidP="00A11E0E">
      <w:pPr>
        <w:sectPr w:rsidR="00A11E0E" w:rsidSect="001D5BD4">
          <w:endnotePr>
            <w:numFmt w:val="decimal"/>
          </w:endnotePr>
          <w:type w:val="continuous"/>
          <w:pgSz w:w="12240" w:h="15840"/>
          <w:pgMar w:top="851" w:right="1298" w:bottom="851" w:left="1298" w:header="720" w:footer="720" w:gutter="0"/>
          <w:cols w:space="720"/>
        </w:sectPr>
      </w:pPr>
    </w:p>
    <w:p w14:paraId="28C4A219" w14:textId="2AE9D8AC" w:rsidR="00685DF1" w:rsidRDefault="00481595" w:rsidP="00481595">
      <w:r w:rsidRPr="00A52509">
        <w:t xml:space="preserve">The STAR forward upgrade is motivated </w:t>
      </w:r>
      <w:r>
        <w:t>to a large extent</w:t>
      </w:r>
      <w:r w:rsidRPr="00A52509">
        <w:t xml:space="preserve"> </w:t>
      </w:r>
      <w:r>
        <w:t>to explore</w:t>
      </w:r>
      <w:r w:rsidRPr="00A52509">
        <w:t xml:space="preserve"> QCD physics in the very high and low regions of Bjorken </w:t>
      </w:r>
      <w:r w:rsidRPr="00A52509">
        <w:rPr>
          <w:i/>
          <w:iCs/>
        </w:rPr>
        <w:t>x</w:t>
      </w:r>
      <w:r w:rsidRPr="00A52509">
        <w:t>. Previous STAR efforts using the FPD and FMS detectors</w:t>
      </w:r>
      <w:r>
        <w:t>,</w:t>
      </w:r>
      <w:r w:rsidRPr="00A52509">
        <w:t xml:space="preserve"> and the recently refurbished FMS and a new pre-shower </w:t>
      </w:r>
      <w:r>
        <w:t xml:space="preserve">and post-shower </w:t>
      </w:r>
      <w:r w:rsidRPr="00A52509">
        <w:t>detector upgrade for Runs 2015-2017</w:t>
      </w:r>
      <w:r>
        <w:t>,</w:t>
      </w:r>
      <w:r w:rsidRPr="00A52509">
        <w:t xml:space="preserve"> have demonstrated that there are outstanding QCD physics opportunities in the forward region. In order to go beyond what STAR has/will achieve with the currently existing forward detector system, a forward detector upgrade with superior detection capability for neutral pions, photons, electrons, jets and leading hadrons covering a pseudo-rapidity region of 2.5-4 in the years beyond 2020 is proposed. </w:t>
      </w:r>
      <w:r>
        <w:t xml:space="preserve">The forward upgrade program of STAR will also enable to study the longitudinal structure of the initial state that leads to breaking of boost invariance in heavy ion collisions and explore of the transport properties of the hot and dense matter formed in heavy ion collisions near the region of perfect fluidity. </w:t>
      </w:r>
      <w:r w:rsidR="00BA6143">
        <w:fldChar w:fldCharType="begin"/>
      </w:r>
      <w:r w:rsidR="00BA6143">
        <w:instrText xml:space="preserve"> REF _Ref355804433 \h </w:instrText>
      </w:r>
      <w:r w:rsidR="00BA6143">
        <w:fldChar w:fldCharType="separate"/>
      </w:r>
      <w:r w:rsidR="00431DFB">
        <w:t xml:space="preserve">Table </w:t>
      </w:r>
      <w:r w:rsidR="00431DFB">
        <w:rPr>
          <w:noProof/>
        </w:rPr>
        <w:t>3</w:t>
      </w:r>
      <w:r w:rsidR="00431DFB">
        <w:noBreakHyphen/>
      </w:r>
      <w:r w:rsidR="00431DFB">
        <w:rPr>
          <w:noProof/>
        </w:rPr>
        <w:t>1</w:t>
      </w:r>
      <w:r w:rsidR="00BA6143">
        <w:fldChar w:fldCharType="end"/>
      </w:r>
      <w:r w:rsidR="00CC47F6">
        <w:t xml:space="preserve"> </w:t>
      </w:r>
      <w:r>
        <w:t xml:space="preserve">gives a summary of the detector requirements of the different components of the forward upgrade based on the discussed pp, pA and AA physics programs. </w:t>
      </w:r>
    </w:p>
    <w:p w14:paraId="5BFE534F" w14:textId="77777777" w:rsidR="00BA6143" w:rsidRDefault="00BA6143" w:rsidP="00685DF1"/>
    <w:tbl>
      <w:tblPr>
        <w:tblStyle w:val="TableGrid"/>
        <w:tblW w:w="0" w:type="auto"/>
        <w:tblLook w:val="04A0" w:firstRow="1" w:lastRow="0" w:firstColumn="1" w:lastColumn="0" w:noHBand="0" w:noVBand="1"/>
      </w:tblPr>
      <w:tblGrid>
        <w:gridCol w:w="3206"/>
        <w:gridCol w:w="3225"/>
        <w:gridCol w:w="3203"/>
      </w:tblGrid>
      <w:tr w:rsidR="00BA6143" w14:paraId="0AFDE0F9" w14:textId="77777777" w:rsidTr="00BA6143">
        <w:tc>
          <w:tcPr>
            <w:tcW w:w="3286" w:type="dxa"/>
          </w:tcPr>
          <w:p w14:paraId="0C6C28AE" w14:textId="4C6FD90C" w:rsidR="00BA6143" w:rsidRPr="00BA6143" w:rsidRDefault="00BA6143" w:rsidP="00BA6143">
            <w:pPr>
              <w:ind w:firstLine="0"/>
              <w:jc w:val="center"/>
              <w:rPr>
                <w:b/>
                <w:color w:val="0000FF"/>
                <w:sz w:val="28"/>
                <w:szCs w:val="28"/>
              </w:rPr>
            </w:pPr>
            <w:r w:rsidRPr="00BA6143">
              <w:rPr>
                <w:b/>
                <w:color w:val="0000FF"/>
                <w:sz w:val="28"/>
                <w:szCs w:val="28"/>
              </w:rPr>
              <w:t>Detector</w:t>
            </w:r>
          </w:p>
        </w:tc>
        <w:tc>
          <w:tcPr>
            <w:tcW w:w="3287" w:type="dxa"/>
          </w:tcPr>
          <w:p w14:paraId="2C61543C" w14:textId="298BBECF" w:rsidR="00BA6143" w:rsidRPr="00BA6143" w:rsidRDefault="00BA6143" w:rsidP="00BA6143">
            <w:pPr>
              <w:ind w:firstLine="0"/>
              <w:jc w:val="center"/>
              <w:rPr>
                <w:b/>
                <w:color w:val="0000FF"/>
                <w:sz w:val="28"/>
                <w:szCs w:val="28"/>
              </w:rPr>
            </w:pPr>
            <w:r w:rsidRPr="00BA6143">
              <w:rPr>
                <w:b/>
                <w:color w:val="0000FF"/>
                <w:sz w:val="28"/>
                <w:szCs w:val="28"/>
              </w:rPr>
              <w:t>pp and pA</w:t>
            </w:r>
          </w:p>
        </w:tc>
        <w:tc>
          <w:tcPr>
            <w:tcW w:w="3287" w:type="dxa"/>
          </w:tcPr>
          <w:p w14:paraId="2CE93E0A" w14:textId="6A1847FC" w:rsidR="00BA6143" w:rsidRPr="00BA6143" w:rsidRDefault="00BA6143" w:rsidP="00BA6143">
            <w:pPr>
              <w:ind w:firstLine="0"/>
              <w:jc w:val="center"/>
              <w:rPr>
                <w:b/>
                <w:color w:val="0000FF"/>
                <w:sz w:val="28"/>
                <w:szCs w:val="28"/>
              </w:rPr>
            </w:pPr>
            <w:r w:rsidRPr="00BA6143">
              <w:rPr>
                <w:b/>
                <w:color w:val="0000FF"/>
                <w:sz w:val="28"/>
                <w:szCs w:val="28"/>
              </w:rPr>
              <w:t>AA</w:t>
            </w:r>
          </w:p>
        </w:tc>
      </w:tr>
      <w:tr w:rsidR="00BA6143" w14:paraId="46B242DD" w14:textId="77777777" w:rsidTr="00BA6143">
        <w:tc>
          <w:tcPr>
            <w:tcW w:w="3286" w:type="dxa"/>
          </w:tcPr>
          <w:p w14:paraId="48AC740B" w14:textId="7587E66C" w:rsidR="00BA6143" w:rsidRPr="00BA6143" w:rsidRDefault="00BA6143" w:rsidP="00BA6143">
            <w:pPr>
              <w:ind w:firstLine="0"/>
              <w:jc w:val="center"/>
              <w:rPr>
                <w:b/>
                <w:sz w:val="24"/>
                <w:szCs w:val="24"/>
              </w:rPr>
            </w:pPr>
            <w:r w:rsidRPr="00BA6143">
              <w:rPr>
                <w:b/>
                <w:sz w:val="24"/>
                <w:szCs w:val="24"/>
              </w:rPr>
              <w:t>ECal</w:t>
            </w:r>
          </w:p>
        </w:tc>
        <w:tc>
          <w:tcPr>
            <w:tcW w:w="3287" w:type="dxa"/>
          </w:tcPr>
          <w:p w14:paraId="1AEC9DB2" w14:textId="385D6C57" w:rsidR="00BA6143" w:rsidRPr="00BA6143" w:rsidRDefault="00B60B27" w:rsidP="00CC47F6">
            <w:pPr>
              <w:ind w:firstLine="0"/>
              <w:jc w:val="center"/>
              <w:rPr>
                <w:sz w:val="24"/>
                <w:szCs w:val="24"/>
              </w:rPr>
            </w:pPr>
            <w:r>
              <w:rPr>
                <w:sz w:val="24"/>
                <w:szCs w:val="24"/>
              </w:rPr>
              <w:t>~10%/√E</w:t>
            </w:r>
          </w:p>
        </w:tc>
        <w:tc>
          <w:tcPr>
            <w:tcW w:w="3287" w:type="dxa"/>
          </w:tcPr>
          <w:p w14:paraId="026A6506" w14:textId="340A9856" w:rsidR="00BA6143" w:rsidRPr="00BA6143" w:rsidRDefault="00C061C4" w:rsidP="00CC47F6">
            <w:pPr>
              <w:ind w:firstLine="0"/>
              <w:jc w:val="center"/>
              <w:rPr>
                <w:sz w:val="24"/>
                <w:szCs w:val="24"/>
              </w:rPr>
            </w:pPr>
            <w:r>
              <w:rPr>
                <w:sz w:val="24"/>
                <w:szCs w:val="24"/>
              </w:rPr>
              <w:t>~20%/√E</w:t>
            </w:r>
          </w:p>
        </w:tc>
      </w:tr>
      <w:tr w:rsidR="00BA6143" w14:paraId="0A0657EA" w14:textId="77777777" w:rsidTr="00BA6143">
        <w:tc>
          <w:tcPr>
            <w:tcW w:w="3286" w:type="dxa"/>
          </w:tcPr>
          <w:p w14:paraId="3FBBEE28" w14:textId="4D60981D" w:rsidR="00BA6143" w:rsidRPr="00BA6143" w:rsidRDefault="004008E3" w:rsidP="00BA6143">
            <w:pPr>
              <w:ind w:firstLine="0"/>
              <w:jc w:val="center"/>
              <w:rPr>
                <w:b/>
                <w:sz w:val="24"/>
                <w:szCs w:val="24"/>
              </w:rPr>
            </w:pPr>
            <w:r>
              <w:rPr>
                <w:b/>
                <w:sz w:val="24"/>
                <w:szCs w:val="24"/>
              </w:rPr>
              <w:t>HCal</w:t>
            </w:r>
          </w:p>
        </w:tc>
        <w:tc>
          <w:tcPr>
            <w:tcW w:w="3287" w:type="dxa"/>
          </w:tcPr>
          <w:p w14:paraId="27AC4528" w14:textId="06475AD3" w:rsidR="00BA6143" w:rsidRPr="00BA6143" w:rsidRDefault="00B60B27" w:rsidP="00CC47F6">
            <w:pPr>
              <w:ind w:firstLine="0"/>
              <w:jc w:val="center"/>
              <w:rPr>
                <w:sz w:val="24"/>
                <w:szCs w:val="24"/>
              </w:rPr>
            </w:pPr>
            <w:r>
              <w:rPr>
                <w:sz w:val="24"/>
                <w:szCs w:val="24"/>
              </w:rPr>
              <w:t>~</w:t>
            </w:r>
            <w:r w:rsidR="0071568E">
              <w:rPr>
                <w:sz w:val="24"/>
                <w:szCs w:val="24"/>
              </w:rPr>
              <w:t>5</w:t>
            </w:r>
            <w:r>
              <w:rPr>
                <w:sz w:val="24"/>
                <w:szCs w:val="24"/>
              </w:rPr>
              <w:t>0%/√E</w:t>
            </w:r>
            <w:r w:rsidR="0071568E">
              <w:rPr>
                <w:sz w:val="24"/>
                <w:szCs w:val="24"/>
              </w:rPr>
              <w:t>+10%</w:t>
            </w:r>
          </w:p>
        </w:tc>
        <w:tc>
          <w:tcPr>
            <w:tcW w:w="3287" w:type="dxa"/>
          </w:tcPr>
          <w:p w14:paraId="16E5D418" w14:textId="1BFBA8D2" w:rsidR="00BA6143" w:rsidRPr="00BA6143" w:rsidRDefault="00C061C4" w:rsidP="00CC47F6">
            <w:pPr>
              <w:ind w:firstLine="0"/>
              <w:jc w:val="center"/>
              <w:rPr>
                <w:sz w:val="24"/>
                <w:szCs w:val="24"/>
              </w:rPr>
            </w:pPr>
            <w:r>
              <w:rPr>
                <w:sz w:val="24"/>
                <w:szCs w:val="24"/>
              </w:rPr>
              <w:t>---</w:t>
            </w:r>
          </w:p>
        </w:tc>
      </w:tr>
      <w:tr w:rsidR="00BA6143" w14:paraId="6D82C296" w14:textId="77777777" w:rsidTr="00BA6143">
        <w:tc>
          <w:tcPr>
            <w:tcW w:w="3286" w:type="dxa"/>
          </w:tcPr>
          <w:p w14:paraId="53B68C86" w14:textId="7C3F70F4" w:rsidR="00BA6143" w:rsidRPr="00BA6143" w:rsidRDefault="00BA6143" w:rsidP="00BA6143">
            <w:pPr>
              <w:ind w:firstLine="0"/>
              <w:jc w:val="center"/>
              <w:rPr>
                <w:b/>
                <w:sz w:val="24"/>
                <w:szCs w:val="24"/>
              </w:rPr>
            </w:pPr>
            <w:r w:rsidRPr="00BA6143">
              <w:rPr>
                <w:b/>
                <w:sz w:val="24"/>
                <w:szCs w:val="24"/>
              </w:rPr>
              <w:t>Tracking</w:t>
            </w:r>
          </w:p>
        </w:tc>
        <w:tc>
          <w:tcPr>
            <w:tcW w:w="3287" w:type="dxa"/>
          </w:tcPr>
          <w:p w14:paraId="0871AB27" w14:textId="77777777" w:rsidR="00BA6143" w:rsidRDefault="00CC47F6" w:rsidP="00CC47F6">
            <w:pPr>
              <w:ind w:firstLine="0"/>
              <w:jc w:val="center"/>
              <w:rPr>
                <w:rFonts w:cs="Times New Roman"/>
                <w:sz w:val="24"/>
                <w:szCs w:val="24"/>
              </w:rPr>
            </w:pPr>
            <w:r>
              <w:rPr>
                <w:sz w:val="24"/>
                <w:szCs w:val="24"/>
              </w:rPr>
              <w:t xml:space="preserve">charge </w:t>
            </w:r>
            <w:r w:rsidRPr="00FD705E">
              <w:rPr>
                <w:rFonts w:cs="Times New Roman"/>
                <w:sz w:val="24"/>
                <w:szCs w:val="24"/>
              </w:rPr>
              <w:t>separation</w:t>
            </w:r>
          </w:p>
          <w:p w14:paraId="1D39D6A9" w14:textId="1B7E858D" w:rsidR="00B60B27" w:rsidRPr="00BA6143" w:rsidRDefault="00B60B27" w:rsidP="00CC47F6">
            <w:pPr>
              <w:ind w:firstLine="0"/>
              <w:jc w:val="center"/>
              <w:rPr>
                <w:sz w:val="24"/>
                <w:szCs w:val="24"/>
              </w:rPr>
            </w:pPr>
            <w:r>
              <w:rPr>
                <w:rFonts w:cs="Times New Roman"/>
                <w:sz w:val="24"/>
                <w:szCs w:val="24"/>
              </w:rPr>
              <w:t>photon suppression</w:t>
            </w:r>
          </w:p>
        </w:tc>
        <w:tc>
          <w:tcPr>
            <w:tcW w:w="3287" w:type="dxa"/>
          </w:tcPr>
          <w:p w14:paraId="7CC712BC" w14:textId="77777777" w:rsidR="00083559" w:rsidRDefault="00FD705E" w:rsidP="00CC47F6">
            <w:pPr>
              <w:ind w:firstLine="0"/>
              <w:jc w:val="center"/>
              <w:rPr>
                <w:rFonts w:cs="Times New Roman"/>
                <w:sz w:val="24"/>
                <w:szCs w:val="24"/>
              </w:rPr>
            </w:pPr>
            <w:r>
              <w:rPr>
                <w:rFonts w:cs="Times New Roman"/>
                <w:sz w:val="24"/>
                <w:szCs w:val="24"/>
              </w:rPr>
              <w:t>0.2&lt;p</w:t>
            </w:r>
            <w:r w:rsidRPr="00FD705E">
              <w:rPr>
                <w:rFonts w:cs="Times New Roman"/>
                <w:sz w:val="24"/>
                <w:szCs w:val="24"/>
                <w:vertAlign w:val="subscript"/>
              </w:rPr>
              <w:t>T</w:t>
            </w:r>
            <w:r w:rsidRPr="00FD705E">
              <w:rPr>
                <w:rFonts w:cs="Times New Roman"/>
                <w:sz w:val="24"/>
                <w:szCs w:val="24"/>
              </w:rPr>
              <w:t xml:space="preserve">&lt;2 GeV/c </w:t>
            </w:r>
          </w:p>
          <w:p w14:paraId="4EECCD09" w14:textId="3FAA212A" w:rsidR="00BA6143" w:rsidRPr="00FD705E" w:rsidRDefault="00FD705E" w:rsidP="00CC47F6">
            <w:pPr>
              <w:ind w:firstLine="0"/>
              <w:jc w:val="center"/>
              <w:rPr>
                <w:sz w:val="24"/>
                <w:szCs w:val="24"/>
              </w:rPr>
            </w:pPr>
            <w:r w:rsidRPr="00FD705E">
              <w:rPr>
                <w:rFonts w:cs="Times New Roman"/>
                <w:sz w:val="24"/>
                <w:szCs w:val="24"/>
              </w:rPr>
              <w:t>with 20-30% 1/p</w:t>
            </w:r>
            <w:r w:rsidRPr="00FD705E">
              <w:rPr>
                <w:rFonts w:cs="Times New Roman"/>
                <w:sz w:val="24"/>
                <w:szCs w:val="24"/>
                <w:vertAlign w:val="subscript"/>
              </w:rPr>
              <w:t>T</w:t>
            </w:r>
          </w:p>
        </w:tc>
      </w:tr>
    </w:tbl>
    <w:p w14:paraId="4C23455B" w14:textId="13935333" w:rsidR="00685DF1" w:rsidRDefault="00BA6143" w:rsidP="00516A59">
      <w:pPr>
        <w:pStyle w:val="Caption"/>
        <w:sectPr w:rsidR="00685DF1" w:rsidSect="001D5BD4">
          <w:endnotePr>
            <w:numFmt w:val="decimal"/>
          </w:endnotePr>
          <w:type w:val="continuous"/>
          <w:pgSz w:w="12240" w:h="15840"/>
          <w:pgMar w:top="851" w:right="1298" w:bottom="851" w:left="1298" w:header="720" w:footer="720" w:gutter="0"/>
          <w:cols w:space="720"/>
          <w:docGrid w:linePitch="326"/>
        </w:sectPr>
      </w:pPr>
      <w:bookmarkStart w:id="132" w:name="_Ref355804433"/>
      <w:r>
        <w:t xml:space="preserve">Table </w:t>
      </w:r>
      <w:r w:rsidR="004B7E3E">
        <w:rPr>
          <w:noProof/>
        </w:rPr>
        <w:fldChar w:fldCharType="begin"/>
      </w:r>
      <w:r w:rsidR="004B7E3E">
        <w:rPr>
          <w:noProof/>
        </w:rPr>
        <w:instrText xml:space="preserve"> STYLEREF 1 \s </w:instrText>
      </w:r>
      <w:r w:rsidR="004B7E3E">
        <w:rPr>
          <w:noProof/>
        </w:rPr>
        <w:fldChar w:fldCharType="separate"/>
      </w:r>
      <w:r w:rsidR="00431DFB">
        <w:rPr>
          <w:noProof/>
        </w:rPr>
        <w:t>3</w:t>
      </w:r>
      <w:r w:rsidR="004B7E3E">
        <w:rPr>
          <w:noProof/>
        </w:rPr>
        <w:fldChar w:fldCharType="end"/>
      </w:r>
      <w:r>
        <w:noBreakHyphen/>
      </w:r>
      <w:r w:rsidR="004B7E3E">
        <w:rPr>
          <w:noProof/>
        </w:rPr>
        <w:fldChar w:fldCharType="begin"/>
      </w:r>
      <w:r w:rsidR="004B7E3E">
        <w:rPr>
          <w:noProof/>
        </w:rPr>
        <w:instrText xml:space="preserve"> SEQ Table \* ARABIC \s 1 </w:instrText>
      </w:r>
      <w:r w:rsidR="004B7E3E">
        <w:rPr>
          <w:noProof/>
        </w:rPr>
        <w:fldChar w:fldCharType="separate"/>
      </w:r>
      <w:r w:rsidR="00431DFB">
        <w:rPr>
          <w:noProof/>
        </w:rPr>
        <w:t>1</w:t>
      </w:r>
      <w:r w:rsidR="004B7E3E">
        <w:rPr>
          <w:noProof/>
        </w:rPr>
        <w:fldChar w:fldCharType="end"/>
      </w:r>
      <w:bookmarkEnd w:id="132"/>
      <w:r>
        <w:t xml:space="preserve">: Requirements of the different forward upgrade detector parts </w:t>
      </w:r>
      <w:r w:rsidR="00CC47F6">
        <w:t xml:space="preserve">for the different physics programs summarized in </w:t>
      </w:r>
      <w:r w:rsidR="00CC47F6">
        <w:fldChar w:fldCharType="begin"/>
      </w:r>
      <w:r w:rsidR="00CC47F6">
        <w:instrText xml:space="preserve"> REF _Ref314327169 \h </w:instrText>
      </w:r>
      <w:r w:rsidR="00CC47F6">
        <w:fldChar w:fldCharType="separate"/>
      </w:r>
      <w:r w:rsidR="00431DFB">
        <w:t xml:space="preserve">Table </w:t>
      </w:r>
      <w:r w:rsidR="00431DFB">
        <w:rPr>
          <w:noProof/>
        </w:rPr>
        <w:t>2</w:t>
      </w:r>
      <w:r w:rsidR="00431DFB">
        <w:noBreakHyphen/>
      </w:r>
      <w:r w:rsidR="00431DFB">
        <w:rPr>
          <w:noProof/>
        </w:rPr>
        <w:t>1</w:t>
      </w:r>
      <w:r w:rsidR="00CC47F6">
        <w:fldChar w:fldCharType="end"/>
      </w:r>
      <w:r w:rsidR="00CC47F6">
        <w:t xml:space="preserve"> and</w:t>
      </w:r>
      <w:r w:rsidR="00B5158E">
        <w:t xml:space="preserve"> </w:t>
      </w:r>
      <w:r w:rsidR="00B5158E">
        <w:fldChar w:fldCharType="begin"/>
      </w:r>
      <w:r w:rsidR="00B5158E">
        <w:instrText xml:space="preserve"> REF _Ref356142267 \h </w:instrText>
      </w:r>
      <w:r w:rsidR="00B5158E">
        <w:fldChar w:fldCharType="separate"/>
      </w:r>
      <w:r w:rsidR="00431DFB">
        <w:t xml:space="preserve">Table </w:t>
      </w:r>
      <w:r w:rsidR="00431DFB">
        <w:rPr>
          <w:noProof/>
        </w:rPr>
        <w:t>2</w:t>
      </w:r>
      <w:r w:rsidR="00431DFB">
        <w:noBreakHyphen/>
      </w:r>
      <w:r w:rsidR="00431DFB">
        <w:rPr>
          <w:noProof/>
        </w:rPr>
        <w:t>2</w:t>
      </w:r>
      <w:r w:rsidR="00B5158E">
        <w:fldChar w:fldCharType="end"/>
      </w:r>
      <w:r w:rsidR="00CC47F6">
        <w:t>.</w:t>
      </w:r>
    </w:p>
    <w:p w14:paraId="6329DAC7" w14:textId="608457B0" w:rsidR="00685DF1" w:rsidRDefault="00685DF1" w:rsidP="00685DF1">
      <w:pPr>
        <w:ind w:firstLine="0"/>
        <w:rPr>
          <w:rFonts w:cs="Times New Roman"/>
          <w:noProof/>
        </w:rPr>
      </w:pPr>
    </w:p>
    <w:p w14:paraId="6957F747" w14:textId="77777777" w:rsidR="00052E61" w:rsidRDefault="00516A59" w:rsidP="00052E61">
      <w:pPr>
        <w:rPr>
          <w:noProof/>
        </w:rPr>
      </w:pPr>
      <w:r w:rsidRPr="00A52509">
        <w:t xml:space="preserve">The design of the FCS is a </w:t>
      </w:r>
      <w:r>
        <w:t>modification</w:t>
      </w:r>
      <w:r w:rsidRPr="00A52509">
        <w:t xml:space="preserve"> of the original proposed </w:t>
      </w:r>
      <w:r>
        <w:t xml:space="preserve">Forward Calorimeter </w:t>
      </w:r>
      <w:r w:rsidRPr="00A52509">
        <w:t xml:space="preserve">System and is driven by </w:t>
      </w:r>
      <w:r>
        <w:t xml:space="preserve">required </w:t>
      </w:r>
      <w:r w:rsidRPr="00A52509">
        <w:t xml:space="preserve">detector performance, integration into STAR and cost optimization. </w:t>
      </w:r>
    </w:p>
    <w:p w14:paraId="3128C129" w14:textId="47C93D89" w:rsidR="00516A59" w:rsidRDefault="00052E61" w:rsidP="00052E61">
      <w:r>
        <w:fldChar w:fldCharType="begin"/>
      </w:r>
      <w:r>
        <w:rPr>
          <w:noProof/>
        </w:rPr>
        <w:instrText xml:space="preserve"> REF _Ref529985873 \h </w:instrText>
      </w:r>
      <w:r>
        <w:fldChar w:fldCharType="separate"/>
      </w:r>
      <w:r w:rsidR="00431DFB" w:rsidRPr="00931E1F">
        <w:rPr>
          <w:rFonts w:cs="Times New Roman"/>
        </w:rPr>
        <w:t xml:space="preserve">Figure </w:t>
      </w:r>
      <w:r w:rsidR="00431DFB">
        <w:rPr>
          <w:rFonts w:cs="Times New Roman"/>
          <w:noProof/>
        </w:rPr>
        <w:t>3</w:t>
      </w:r>
      <w:r w:rsidR="00431DFB">
        <w:rPr>
          <w:rFonts w:cs="Times New Roman"/>
        </w:rPr>
        <w:noBreakHyphen/>
      </w:r>
      <w:r w:rsidR="00431DFB">
        <w:rPr>
          <w:rFonts w:cs="Times New Roman"/>
          <w:noProof/>
        </w:rPr>
        <w:t>1</w:t>
      </w:r>
      <w:r>
        <w:fldChar w:fldCharType="end"/>
      </w:r>
      <w:r>
        <w:t xml:space="preserve"> shows </w:t>
      </w:r>
      <w:r w:rsidR="00516A59">
        <w:rPr>
          <w:noProof/>
        </w:rPr>
        <w:t xml:space="preserve">the location of the proposed FCS at the West side of the STAR detector system and a schematic description </w:t>
      </w:r>
      <w:r w:rsidR="00516A59" w:rsidRPr="00931E1F">
        <w:t>of the FCS in the STAR three</w:t>
      </w:r>
      <w:r w:rsidR="00516A59">
        <w:t>-</w:t>
      </w:r>
      <w:r w:rsidR="00516A59" w:rsidRPr="00931E1F">
        <w:t>dimensional CAD model.</w:t>
      </w:r>
      <w:r w:rsidR="00516A59">
        <w:rPr>
          <w:noProof/>
        </w:rPr>
        <w:t xml:space="preserve"> </w:t>
      </w:r>
      <w:r w:rsidR="00516A59">
        <w:t>The original design of the FCS consisted of a Spaghetti ElectroMagnetic Calorimeter (SPACal) followed by a Lead and Scintillating Plate sampling Hadronic Calorimeter (HCal) with a tower size of 10</w:t>
      </w:r>
      <w:r w:rsidR="00516A59" w:rsidRPr="00323C1F">
        <w:rPr>
          <w:rFonts w:cs="Times New Roman"/>
          <w:color w:val="262626"/>
        </w:rPr>
        <w:t>×</w:t>
      </w:r>
      <w:r w:rsidR="00516A59">
        <w:t>10</w:t>
      </w:r>
      <w:r w:rsidR="00516A59" w:rsidRPr="00323C1F">
        <w:rPr>
          <w:rFonts w:cs="Times New Roman"/>
          <w:color w:val="262626"/>
        </w:rPr>
        <w:t>×</w:t>
      </w:r>
      <w:r w:rsidR="00516A59">
        <w:t>81 cm</w:t>
      </w:r>
      <w:r w:rsidR="00516A59">
        <w:rPr>
          <w:vertAlign w:val="superscript"/>
        </w:rPr>
        <w:t>3</w:t>
      </w:r>
      <w:r w:rsidR="00516A59">
        <w:t xml:space="preserve"> corresponding to 4-interaction length. The SPACal is made of Tungsten powder and scintillating fibers as such it has achieved one of the highest densities and among the most compact calorimeters [</w:t>
      </w:r>
      <w:r w:rsidR="00516A59" w:rsidRPr="00D12B84">
        <w:rPr>
          <w:rStyle w:val="EndnoteReference"/>
          <w:vertAlign w:val="baseline"/>
        </w:rPr>
        <w:endnoteReference w:id="128"/>
      </w:r>
      <w:r w:rsidR="00516A59">
        <w:t>]. The goal was to have a fully compensated calorimeter system. With the end of the PHENIX data-taking in 2016, the PHENIX ECal [</w:t>
      </w:r>
      <w:bookmarkStart w:id="133" w:name="_Ref356054207"/>
      <w:r w:rsidR="00516A59" w:rsidRPr="00C832D8">
        <w:rPr>
          <w:rStyle w:val="EndnoteReference"/>
          <w:vertAlign w:val="baseline"/>
        </w:rPr>
        <w:endnoteReference w:id="129"/>
      </w:r>
      <w:bookmarkEnd w:id="133"/>
      <w:r w:rsidR="00516A59">
        <w:t xml:space="preserve">] became available. The PHENIX ECal has the required energy resolution and constitutes therefore a very cost-effective alternative. The only drawback is that the calorimeter system will not be fully compensated anymore. </w:t>
      </w:r>
      <w:r w:rsidR="00516A59">
        <w:rPr>
          <w:noProof/>
        </w:rPr>
        <w:t>The read-out for the refurbished PHENIX E</w:t>
      </w:r>
      <w:r w:rsidR="00516A59" w:rsidRPr="005E3EDD">
        <w:rPr>
          <w:noProof/>
        </w:rPr>
        <w:t>Cal will be placed in the front so that there will be no sign</w:t>
      </w:r>
      <w:r w:rsidR="00516A59">
        <w:rPr>
          <w:noProof/>
        </w:rPr>
        <w:t>ificant dead gaps between the E</w:t>
      </w:r>
      <w:r w:rsidR="00516A59" w:rsidRPr="005E3EDD">
        <w:rPr>
          <w:noProof/>
        </w:rPr>
        <w:t>Cal and the HCal. Wavelength</w:t>
      </w:r>
      <w:r w:rsidR="00516A59">
        <w:rPr>
          <w:noProof/>
        </w:rPr>
        <w:t>-</w:t>
      </w:r>
      <w:r w:rsidR="00516A59" w:rsidRPr="005E3EDD">
        <w:rPr>
          <w:noProof/>
        </w:rPr>
        <w:t>shifting slats are us</w:t>
      </w:r>
      <w:r w:rsidR="00516A59">
        <w:rPr>
          <w:noProof/>
        </w:rPr>
        <w:t>ed to collect light from the HCal</w:t>
      </w:r>
      <w:r w:rsidR="00516A59" w:rsidRPr="005E3EDD">
        <w:rPr>
          <w:noProof/>
        </w:rPr>
        <w:t xml:space="preserve"> scintillating plates to be detected by photon sensors at the end of the HCal. </w:t>
      </w:r>
      <w:r w:rsidR="00516A59" w:rsidRPr="00A52509">
        <w:t>Both calorimeters will share the same cost</w:t>
      </w:r>
      <w:r w:rsidR="00516A59">
        <w:t>-</w:t>
      </w:r>
      <w:r w:rsidR="00516A59" w:rsidRPr="00A52509">
        <w:t xml:space="preserve">effective readout electronics and </w:t>
      </w:r>
      <w:r w:rsidR="00516A59">
        <w:t>SiPMs</w:t>
      </w:r>
      <w:r w:rsidR="00516A59" w:rsidRPr="00A52509">
        <w:t xml:space="preserve"> as photo-sensors.</w:t>
      </w:r>
    </w:p>
    <w:p w14:paraId="5024DB12" w14:textId="30F51D1A" w:rsidR="00516A59" w:rsidRDefault="00516A59" w:rsidP="00685DF1">
      <w:pPr>
        <w:ind w:firstLine="0"/>
        <w:rPr>
          <w:rFonts w:cs="Times New Roman"/>
          <w:noProof/>
        </w:rPr>
      </w:pPr>
    </w:p>
    <w:p w14:paraId="466A46F0" w14:textId="77777777" w:rsidR="00516A59" w:rsidRDefault="00516A59" w:rsidP="00685DF1">
      <w:pPr>
        <w:ind w:firstLine="0"/>
        <w:rPr>
          <w:rFonts w:cs="Times New Roman"/>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0"/>
        <w:gridCol w:w="4024"/>
      </w:tblGrid>
      <w:tr w:rsidR="00516A59" w14:paraId="29A870E2" w14:textId="77777777" w:rsidTr="00516A59">
        <w:tc>
          <w:tcPr>
            <w:tcW w:w="9634" w:type="dxa"/>
            <w:gridSpan w:val="2"/>
          </w:tcPr>
          <w:p w14:paraId="551BE18B" w14:textId="370E8159" w:rsidR="00516A59" w:rsidRDefault="00516A59" w:rsidP="00516A59">
            <w:pPr>
              <w:ind w:firstLine="0"/>
              <w:jc w:val="center"/>
              <w:rPr>
                <w:rFonts w:cs="Times New Roman"/>
                <w:noProof/>
              </w:rPr>
            </w:pPr>
            <w:r w:rsidRPr="00516A59">
              <w:rPr>
                <w:noProof/>
              </w:rPr>
              <w:lastRenderedPageBreak/>
              <w:drawing>
                <wp:inline distT="0" distB="0" distL="0" distR="0" wp14:anchorId="4285062A" wp14:editId="1DC2A26C">
                  <wp:extent cx="5528733" cy="2577477"/>
                  <wp:effectExtent l="0" t="0" r="0" b="635"/>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3"/>
                          <a:stretch>
                            <a:fillRect/>
                          </a:stretch>
                        </pic:blipFill>
                        <pic:spPr>
                          <a:xfrm>
                            <a:off x="0" y="0"/>
                            <a:ext cx="5534783" cy="2580298"/>
                          </a:xfrm>
                          <a:prstGeom prst="rect">
                            <a:avLst/>
                          </a:prstGeom>
                        </pic:spPr>
                      </pic:pic>
                    </a:graphicData>
                  </a:graphic>
                </wp:inline>
              </w:drawing>
            </w:r>
          </w:p>
        </w:tc>
      </w:tr>
      <w:tr w:rsidR="00516A59" w14:paraId="05D3ED4F" w14:textId="77777777" w:rsidTr="00516A59">
        <w:tc>
          <w:tcPr>
            <w:tcW w:w="4817" w:type="dxa"/>
          </w:tcPr>
          <w:p w14:paraId="1A9E6162" w14:textId="5A15B167" w:rsidR="00516A59" w:rsidRDefault="00516A59" w:rsidP="00516A59">
            <w:pPr>
              <w:ind w:firstLine="0"/>
              <w:jc w:val="center"/>
              <w:rPr>
                <w:rFonts w:cs="Times New Roman"/>
                <w:noProof/>
              </w:rPr>
            </w:pPr>
            <w:r w:rsidRPr="00516A59">
              <w:rPr>
                <w:rFonts w:cs="Times New Roman"/>
                <w:noProof/>
              </w:rPr>
              <w:drawing>
                <wp:inline distT="0" distB="0" distL="0" distR="0" wp14:anchorId="0D4397AF" wp14:editId="3ABFC021">
                  <wp:extent cx="3431540" cy="344612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437245" cy="3451858"/>
                          </a:xfrm>
                          <a:prstGeom prst="rect">
                            <a:avLst/>
                          </a:prstGeom>
                        </pic:spPr>
                      </pic:pic>
                    </a:graphicData>
                  </a:graphic>
                </wp:inline>
              </w:drawing>
            </w:r>
          </w:p>
        </w:tc>
        <w:tc>
          <w:tcPr>
            <w:tcW w:w="4817" w:type="dxa"/>
          </w:tcPr>
          <w:p w14:paraId="21138A32" w14:textId="77777777" w:rsidR="00516A59" w:rsidRDefault="00516A59" w:rsidP="00685DF1">
            <w:pPr>
              <w:ind w:firstLine="0"/>
              <w:rPr>
                <w:rFonts w:cs="Times New Roman"/>
              </w:rPr>
            </w:pPr>
            <w:bookmarkStart w:id="134" w:name="_Ref387658942"/>
          </w:p>
          <w:p w14:paraId="4CA4249F" w14:textId="77777777" w:rsidR="00516A59" w:rsidRDefault="00516A59" w:rsidP="00685DF1">
            <w:pPr>
              <w:ind w:firstLine="0"/>
              <w:rPr>
                <w:rFonts w:cs="Times New Roman"/>
              </w:rPr>
            </w:pPr>
          </w:p>
          <w:p w14:paraId="1E9679C5" w14:textId="77777777" w:rsidR="00516A59" w:rsidRDefault="00516A59" w:rsidP="00685DF1">
            <w:pPr>
              <w:ind w:firstLine="0"/>
              <w:rPr>
                <w:rFonts w:cs="Times New Roman"/>
              </w:rPr>
            </w:pPr>
          </w:p>
          <w:p w14:paraId="21943F51" w14:textId="77777777" w:rsidR="00516A59" w:rsidRDefault="00516A59" w:rsidP="00685DF1">
            <w:pPr>
              <w:ind w:firstLine="0"/>
              <w:rPr>
                <w:rFonts w:cs="Times New Roman"/>
              </w:rPr>
            </w:pPr>
          </w:p>
          <w:p w14:paraId="74408052" w14:textId="77777777" w:rsidR="00516A59" w:rsidRDefault="00516A59" w:rsidP="00685DF1">
            <w:pPr>
              <w:ind w:firstLine="0"/>
              <w:rPr>
                <w:rFonts w:cs="Times New Roman"/>
              </w:rPr>
            </w:pPr>
          </w:p>
          <w:p w14:paraId="1629ABF5" w14:textId="77777777" w:rsidR="00516A59" w:rsidRDefault="00516A59" w:rsidP="00685DF1">
            <w:pPr>
              <w:ind w:firstLine="0"/>
              <w:rPr>
                <w:rFonts w:cs="Times New Roman"/>
              </w:rPr>
            </w:pPr>
          </w:p>
          <w:p w14:paraId="1094278F" w14:textId="77777777" w:rsidR="00516A59" w:rsidRDefault="00516A59" w:rsidP="00685DF1">
            <w:pPr>
              <w:ind w:firstLine="0"/>
              <w:rPr>
                <w:rFonts w:cs="Times New Roman"/>
              </w:rPr>
            </w:pPr>
          </w:p>
          <w:p w14:paraId="0475AF8F" w14:textId="77777777" w:rsidR="00516A59" w:rsidRDefault="00516A59" w:rsidP="00685DF1">
            <w:pPr>
              <w:ind w:firstLine="0"/>
              <w:rPr>
                <w:rFonts w:cs="Times New Roman"/>
              </w:rPr>
            </w:pPr>
          </w:p>
          <w:p w14:paraId="7C1F1E77" w14:textId="77777777" w:rsidR="00516A59" w:rsidRDefault="00516A59" w:rsidP="00685DF1">
            <w:pPr>
              <w:ind w:firstLine="0"/>
              <w:rPr>
                <w:rFonts w:cs="Times New Roman"/>
              </w:rPr>
            </w:pPr>
          </w:p>
          <w:p w14:paraId="3DFF4A58" w14:textId="059DCD21" w:rsidR="00516A59" w:rsidRDefault="00516A59" w:rsidP="00685DF1">
            <w:pPr>
              <w:ind w:firstLine="0"/>
              <w:rPr>
                <w:rFonts w:cs="Times New Roman"/>
                <w:noProof/>
              </w:rPr>
            </w:pPr>
            <w:bookmarkStart w:id="135" w:name="_Ref529985873"/>
            <w:r w:rsidRPr="00931E1F">
              <w:rPr>
                <w:rFonts w:cs="Times New Roman"/>
              </w:rPr>
              <w:t xml:space="preserve">Figure </w:t>
            </w:r>
            <w:r>
              <w:rPr>
                <w:rFonts w:cs="Times New Roman"/>
              </w:rPr>
              <w:fldChar w:fldCharType="begin"/>
            </w:r>
            <w:r>
              <w:rPr>
                <w:rFonts w:cs="Times New Roman"/>
              </w:rPr>
              <w:instrText xml:space="preserve"> STYLEREF 1 \s </w:instrText>
            </w:r>
            <w:r>
              <w:rPr>
                <w:rFonts w:cs="Times New Roman"/>
              </w:rPr>
              <w:fldChar w:fldCharType="separate"/>
            </w:r>
            <w:r w:rsidR="00431DFB">
              <w:rPr>
                <w:rFonts w:cs="Times New Roman"/>
                <w:noProof/>
              </w:rPr>
              <w:t>3</w:t>
            </w:r>
            <w:r>
              <w:rPr>
                <w:rFonts w:cs="Times New Roman"/>
              </w:rPr>
              <w:fldChar w:fldCharType="end"/>
            </w:r>
            <w:r>
              <w:rPr>
                <w:rFonts w:cs="Times New Roman"/>
              </w:rPr>
              <w:noBreakHyphen/>
            </w:r>
            <w:r>
              <w:rPr>
                <w:rFonts w:cs="Times New Roman"/>
              </w:rPr>
              <w:fldChar w:fldCharType="begin"/>
            </w:r>
            <w:r>
              <w:rPr>
                <w:rFonts w:cs="Times New Roman"/>
              </w:rPr>
              <w:instrText xml:space="preserve"> SEQ Figure \* ARABIC \s 1 </w:instrText>
            </w:r>
            <w:r>
              <w:rPr>
                <w:rFonts w:cs="Times New Roman"/>
              </w:rPr>
              <w:fldChar w:fldCharType="separate"/>
            </w:r>
            <w:r w:rsidR="00431DFB">
              <w:rPr>
                <w:rFonts w:cs="Times New Roman"/>
                <w:noProof/>
              </w:rPr>
              <w:t>1</w:t>
            </w:r>
            <w:r>
              <w:rPr>
                <w:rFonts w:cs="Times New Roman"/>
              </w:rPr>
              <w:fldChar w:fldCharType="end"/>
            </w:r>
            <w:bookmarkEnd w:id="134"/>
            <w:bookmarkEnd w:id="135"/>
            <w:r w:rsidRPr="00931E1F">
              <w:rPr>
                <w:rFonts w:cs="Times New Roman"/>
              </w:rPr>
              <w:t>: Location of the FCS at the West side of</w:t>
            </w:r>
            <w:r>
              <w:rPr>
                <w:rFonts w:cs="Times New Roman"/>
              </w:rPr>
              <w:t xml:space="preserve"> the STAR Detector system and a three-</w:t>
            </w:r>
            <w:r w:rsidRPr="00931E1F">
              <w:rPr>
                <w:rFonts w:cs="Times New Roman"/>
              </w:rPr>
              <w:t xml:space="preserve">dimensional CAD model </w:t>
            </w:r>
            <w:r>
              <w:rPr>
                <w:rFonts w:cs="Times New Roman"/>
              </w:rPr>
              <w:t xml:space="preserve">of </w:t>
            </w:r>
            <w:r w:rsidRPr="00931E1F">
              <w:rPr>
                <w:rFonts w:cs="Times New Roman"/>
              </w:rPr>
              <w:t xml:space="preserve">the FCS in the STAR </w:t>
            </w:r>
            <w:r>
              <w:rPr>
                <w:rFonts w:cs="Times New Roman"/>
              </w:rPr>
              <w:t>detector model.</w:t>
            </w:r>
          </w:p>
        </w:tc>
      </w:tr>
    </w:tbl>
    <w:p w14:paraId="1634A0EB" w14:textId="7C0E0DB1" w:rsidR="00516A59" w:rsidRDefault="00516A59" w:rsidP="00685DF1">
      <w:pPr>
        <w:ind w:firstLine="0"/>
        <w:rPr>
          <w:rFonts w:cs="Times New Roman"/>
          <w:noProof/>
        </w:rPr>
      </w:pPr>
    </w:p>
    <w:p w14:paraId="42303397" w14:textId="77777777" w:rsidR="00516A59" w:rsidRDefault="00516A59" w:rsidP="00685DF1">
      <w:pPr>
        <w:ind w:firstLine="0"/>
        <w:rPr>
          <w:rFonts w:cs="Times New Roman"/>
          <w:noProof/>
        </w:rPr>
      </w:pPr>
    </w:p>
    <w:p w14:paraId="3A2479E6" w14:textId="5719C397" w:rsidR="00822025" w:rsidRDefault="00822025" w:rsidP="00481595">
      <w:pPr>
        <w:rPr>
          <w:rFonts w:cs="Times New Roman"/>
          <w:noProof/>
        </w:rPr>
      </w:pPr>
    </w:p>
    <w:p w14:paraId="69D0E9A6" w14:textId="77777777" w:rsidR="00516A59" w:rsidRDefault="00516A59">
      <w:pPr>
        <w:ind w:firstLine="0"/>
        <w:jc w:val="left"/>
        <w:rPr>
          <w:rFonts w:eastAsiaTheme="majorEastAsia" w:cstheme="majorBidi"/>
          <w:b/>
          <w:bCs/>
          <w:color w:val="0000FF"/>
          <w:sz w:val="28"/>
        </w:rPr>
      </w:pPr>
      <w:bookmarkStart w:id="136" w:name="_Toc529888877"/>
      <w:r>
        <w:br w:type="page"/>
      </w:r>
    </w:p>
    <w:p w14:paraId="4FBBC58D" w14:textId="2E6EC038" w:rsidR="0071568E" w:rsidRDefault="0071568E" w:rsidP="0071568E">
      <w:pPr>
        <w:pStyle w:val="Heading2"/>
      </w:pPr>
      <w:r w:rsidRPr="0071568E">
        <w:lastRenderedPageBreak/>
        <w:t>FCS Simulation results</w:t>
      </w:r>
      <w:bookmarkEnd w:id="136"/>
    </w:p>
    <w:p w14:paraId="3821B238" w14:textId="284F06D3" w:rsidR="0071568E" w:rsidRDefault="0071568E" w:rsidP="0071568E"/>
    <w:p w14:paraId="385A83BC" w14:textId="5EBC9CEF" w:rsidR="00481595" w:rsidRDefault="00481595" w:rsidP="00481595">
      <w:r>
        <w:t xml:space="preserve">A series of simulation studies have been carried out for the Forward Calorimeter System, based on the detector geometry described above and in Section 4.  These studies fall into several categories: simulations of the response of the ECal and HCal to single particles (photons or charged pions); kinematic studies; quality of jet reconstruction (comparing results at particle vs. detector level, as explained below); and estimates of systematic and statistical errors for some physics observables of interest, which were introduced  in Section </w:t>
      </w:r>
      <w:r>
        <w:fldChar w:fldCharType="begin"/>
      </w:r>
      <w:r>
        <w:instrText xml:space="preserve"> REF _Ref348162681 \r \h </w:instrText>
      </w:r>
      <w:r>
        <w:fldChar w:fldCharType="separate"/>
      </w:r>
      <w:r w:rsidR="00431DFB">
        <w:t>2.2</w:t>
      </w:r>
      <w:r>
        <w:fldChar w:fldCharType="end"/>
      </w:r>
      <w:r>
        <w:t>.</w:t>
      </w:r>
    </w:p>
    <w:p w14:paraId="098E5AE5" w14:textId="3F21806A" w:rsidR="00AC7849" w:rsidRDefault="00AC7849" w:rsidP="004815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7"/>
      </w:tblGrid>
      <w:tr w:rsidR="00AC7849" w14:paraId="6B727644" w14:textId="77777777" w:rsidTr="00AC7849">
        <w:tc>
          <w:tcPr>
            <w:tcW w:w="4817" w:type="dxa"/>
          </w:tcPr>
          <w:p w14:paraId="50C781B7" w14:textId="33A55571" w:rsidR="00AC7849" w:rsidRDefault="00AC7849" w:rsidP="00AC7849">
            <w:pPr>
              <w:ind w:firstLine="0"/>
              <w:jc w:val="center"/>
            </w:pPr>
            <w:r>
              <w:rPr>
                <w:noProof/>
              </w:rPr>
              <w:drawing>
                <wp:inline distT="0" distB="0" distL="0" distR="0" wp14:anchorId="68CB92F6" wp14:editId="603DF0D9">
                  <wp:extent cx="2705404" cy="19202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Sstar_1partsimu_091918.jpg"/>
                          <pic:cNvPicPr/>
                        </pic:nvPicPr>
                        <pic:blipFill>
                          <a:blip r:embed="rId65">
                            <a:extLst>
                              <a:ext uri="{28A0092B-C50C-407E-A947-70E740481C1C}">
                                <a14:useLocalDpi xmlns:a14="http://schemas.microsoft.com/office/drawing/2010/main" val="0"/>
                              </a:ext>
                            </a:extLst>
                          </a:blip>
                          <a:stretch>
                            <a:fillRect/>
                          </a:stretch>
                        </pic:blipFill>
                        <pic:spPr>
                          <a:xfrm>
                            <a:off x="0" y="0"/>
                            <a:ext cx="2705404" cy="1920240"/>
                          </a:xfrm>
                          <a:prstGeom prst="rect">
                            <a:avLst/>
                          </a:prstGeom>
                        </pic:spPr>
                      </pic:pic>
                    </a:graphicData>
                  </a:graphic>
                </wp:inline>
              </w:drawing>
            </w:r>
          </w:p>
        </w:tc>
        <w:tc>
          <w:tcPr>
            <w:tcW w:w="4817" w:type="dxa"/>
          </w:tcPr>
          <w:p w14:paraId="10C833A8" w14:textId="37F3B0DB" w:rsidR="00AC7849" w:rsidRDefault="00AC7849" w:rsidP="00AC7849">
            <w:pPr>
              <w:ind w:firstLine="0"/>
              <w:jc w:val="center"/>
            </w:pPr>
            <w:r>
              <w:rPr>
                <w:noProof/>
              </w:rPr>
              <w:drawing>
                <wp:inline distT="0" distB="0" distL="0" distR="0" wp14:anchorId="1AD4A5D1" wp14:editId="048DAC9A">
                  <wp:extent cx="2705405" cy="19202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Sstar_1partsimu_091918.jpg"/>
                          <pic:cNvPicPr/>
                        </pic:nvPicPr>
                        <pic:blipFill>
                          <a:blip r:embed="rId66">
                            <a:extLst>
                              <a:ext uri="{28A0092B-C50C-407E-A947-70E740481C1C}">
                                <a14:useLocalDpi xmlns:a14="http://schemas.microsoft.com/office/drawing/2010/main" val="0"/>
                              </a:ext>
                            </a:extLst>
                          </a:blip>
                          <a:stretch>
                            <a:fillRect/>
                          </a:stretch>
                        </pic:blipFill>
                        <pic:spPr>
                          <a:xfrm>
                            <a:off x="0" y="0"/>
                            <a:ext cx="2705405" cy="1920240"/>
                          </a:xfrm>
                          <a:prstGeom prst="rect">
                            <a:avLst/>
                          </a:prstGeom>
                        </pic:spPr>
                      </pic:pic>
                    </a:graphicData>
                  </a:graphic>
                </wp:inline>
              </w:drawing>
            </w:r>
          </w:p>
        </w:tc>
      </w:tr>
      <w:tr w:rsidR="00AC7849" w14:paraId="422968F4" w14:textId="77777777" w:rsidTr="00AC7849">
        <w:tc>
          <w:tcPr>
            <w:tcW w:w="4817" w:type="dxa"/>
          </w:tcPr>
          <w:p w14:paraId="212FFE6C" w14:textId="21A77951" w:rsidR="00AC7849" w:rsidRDefault="00AC7849" w:rsidP="00AC7849">
            <w:pPr>
              <w:ind w:firstLine="0"/>
              <w:jc w:val="center"/>
            </w:pPr>
            <w:r>
              <w:rPr>
                <w:rFonts w:cs="Times New Roman"/>
                <w:noProof/>
              </w:rPr>
              <w:drawing>
                <wp:inline distT="0" distB="0" distL="0" distR="0" wp14:anchorId="30E5D292" wp14:editId="724B9FD1">
                  <wp:extent cx="2705403" cy="19202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Sstar_1partsimu_091918.jpg"/>
                          <pic:cNvPicPr/>
                        </pic:nvPicPr>
                        <pic:blipFill>
                          <a:blip r:embed="rId67">
                            <a:extLst>
                              <a:ext uri="{28A0092B-C50C-407E-A947-70E740481C1C}">
                                <a14:useLocalDpi xmlns:a14="http://schemas.microsoft.com/office/drawing/2010/main" val="0"/>
                              </a:ext>
                            </a:extLst>
                          </a:blip>
                          <a:stretch>
                            <a:fillRect/>
                          </a:stretch>
                        </pic:blipFill>
                        <pic:spPr>
                          <a:xfrm>
                            <a:off x="0" y="0"/>
                            <a:ext cx="2705403" cy="1920240"/>
                          </a:xfrm>
                          <a:prstGeom prst="rect">
                            <a:avLst/>
                          </a:prstGeom>
                        </pic:spPr>
                      </pic:pic>
                    </a:graphicData>
                  </a:graphic>
                </wp:inline>
              </w:drawing>
            </w:r>
          </w:p>
        </w:tc>
        <w:tc>
          <w:tcPr>
            <w:tcW w:w="4817" w:type="dxa"/>
          </w:tcPr>
          <w:p w14:paraId="4940487B" w14:textId="4853F688" w:rsidR="00AC7849" w:rsidRDefault="00AC7849" w:rsidP="00AC7849">
            <w:pPr>
              <w:ind w:firstLine="0"/>
              <w:jc w:val="center"/>
            </w:pPr>
            <w:r>
              <w:rPr>
                <w:rFonts w:cs="Times New Roman"/>
                <w:noProof/>
              </w:rPr>
              <w:drawing>
                <wp:inline distT="0" distB="0" distL="0" distR="0" wp14:anchorId="58258F0E" wp14:editId="446B69F3">
                  <wp:extent cx="2705405" cy="19202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Sstar_1partsimu_091919.jpg"/>
                          <pic:cNvPicPr/>
                        </pic:nvPicPr>
                        <pic:blipFill>
                          <a:blip r:embed="rId68">
                            <a:extLst>
                              <a:ext uri="{28A0092B-C50C-407E-A947-70E740481C1C}">
                                <a14:useLocalDpi xmlns:a14="http://schemas.microsoft.com/office/drawing/2010/main" val="0"/>
                              </a:ext>
                            </a:extLst>
                          </a:blip>
                          <a:stretch>
                            <a:fillRect/>
                          </a:stretch>
                        </pic:blipFill>
                        <pic:spPr>
                          <a:xfrm>
                            <a:off x="0" y="0"/>
                            <a:ext cx="2705405" cy="1920240"/>
                          </a:xfrm>
                          <a:prstGeom prst="rect">
                            <a:avLst/>
                          </a:prstGeom>
                        </pic:spPr>
                      </pic:pic>
                    </a:graphicData>
                  </a:graphic>
                </wp:inline>
              </w:drawing>
            </w:r>
          </w:p>
        </w:tc>
      </w:tr>
      <w:tr w:rsidR="00AC7849" w14:paraId="3A3B79BD" w14:textId="77777777" w:rsidTr="00AC7849">
        <w:tc>
          <w:tcPr>
            <w:tcW w:w="9634" w:type="dxa"/>
            <w:gridSpan w:val="2"/>
          </w:tcPr>
          <w:p w14:paraId="70A30D20" w14:textId="62E8F348" w:rsidR="00AC7849" w:rsidRPr="00AC7849" w:rsidRDefault="00AC7849" w:rsidP="00AC7849">
            <w:pPr>
              <w:pStyle w:val="Caption"/>
              <w:rPr>
                <w:rFonts w:cs="Times New Roman"/>
                <w:noProof/>
                <w:szCs w:val="22"/>
              </w:rPr>
            </w:pPr>
            <w:bookmarkStart w:id="137" w:name="_Ref529601558"/>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2</w:t>
            </w:r>
            <w:r w:rsidR="00957350">
              <w:rPr>
                <w:noProof/>
              </w:rPr>
              <w:fldChar w:fldCharType="end"/>
            </w:r>
            <w:bookmarkEnd w:id="137"/>
            <w:r>
              <w:t xml:space="preserve">: </w:t>
            </w:r>
            <w:r w:rsidRPr="00AE3C16">
              <w:rPr>
                <w:rFonts w:cs="Times New Roman"/>
                <w:noProof/>
                <w:szCs w:val="22"/>
              </w:rPr>
              <w:t xml:space="preserve">Simulated response of the </w:t>
            </w:r>
            <w:r>
              <w:rPr>
                <w:rFonts w:cs="Times New Roman"/>
                <w:noProof/>
                <w:szCs w:val="22"/>
              </w:rPr>
              <w:t>ECal</w:t>
            </w:r>
            <w:r w:rsidRPr="00AE3C16">
              <w:rPr>
                <w:rFonts w:cs="Times New Roman"/>
                <w:noProof/>
                <w:szCs w:val="22"/>
              </w:rPr>
              <w:t xml:space="preserve"> (upper) and HCal (lower) to a 30 GeV photon (left) or 30 GeV charged pion (right). The particle is thrown at η =3 near the middle of the detector in </w:t>
            </w:r>
            <m:oMath>
              <m:r>
                <w:rPr>
                  <w:rFonts w:ascii="Cambria Math" w:hAnsi="Cambria Math" w:cs="Times New Roman"/>
                  <w:noProof/>
                  <w:szCs w:val="22"/>
                </w:rPr>
                <m:t>ϕ.</m:t>
              </m:r>
            </m:oMath>
            <w:r w:rsidRPr="00AE3C16">
              <w:rPr>
                <w:rFonts w:cs="Times New Roman"/>
                <w:noProof/>
                <w:szCs w:val="22"/>
              </w:rPr>
              <w:t xml:space="preserve">  Sampling fractions of 0.20 and 0.0145 were assumed.</w:t>
            </w:r>
          </w:p>
        </w:tc>
      </w:tr>
    </w:tbl>
    <w:p w14:paraId="03483409" w14:textId="77777777" w:rsidR="00AC7849" w:rsidRDefault="00AC7849" w:rsidP="00481595"/>
    <w:p w14:paraId="7E80AD8D" w14:textId="5ECBF30F" w:rsidR="00AC7849" w:rsidRDefault="00AC7849" w:rsidP="00AC7849">
      <w:r>
        <w:t xml:space="preserve">A detailed model of the envisioned FCS has been incorporated into the GEANT simulation package of the STAR detector. Because the calorimeter system is not fully compensated, a first step was to examine the ECal and HCal responses to individual e.m. particles (photons) or </w:t>
      </w:r>
      <w:r w:rsidR="000865DA">
        <w:t>hadron</w:t>
      </w:r>
      <w:r>
        <w:t xml:space="preserve"> (</w:t>
      </w:r>
      <m:oMath>
        <m:sSup>
          <m:sSupPr>
            <m:ctrlPr>
              <w:rPr>
                <w:rFonts w:ascii="Cambria Math" w:hAnsi="Cambria Math"/>
                <w:i/>
              </w:rPr>
            </m:ctrlPr>
          </m:sSupPr>
          <m:e>
            <m:r>
              <w:rPr>
                <w:rFonts w:ascii="Cambria Math" w:hAnsi="Cambria Math"/>
              </w:rPr>
              <m:t>π</m:t>
            </m:r>
          </m:e>
          <m:sup>
            <m:r>
              <w:rPr>
                <w:rFonts w:ascii="Cambria Math" w:hAnsi="Cambria Math"/>
              </w:rPr>
              <m:t>-</m:t>
            </m:r>
          </m:sup>
        </m:sSup>
      </m:oMath>
      <w:r>
        <w:t xml:space="preserve">) over a range of incident energies from 3-100 GeV. Typical spectra are shown in </w:t>
      </w:r>
      <w:r>
        <w:fldChar w:fldCharType="begin"/>
      </w:r>
      <w:r>
        <w:instrText xml:space="preserve"> REF _Ref529601558 \h </w:instrText>
      </w:r>
      <w:r>
        <w:fldChar w:fldCharType="separate"/>
      </w:r>
      <w:r w:rsidR="00431DFB">
        <w:t xml:space="preserve">Figure </w:t>
      </w:r>
      <w:r w:rsidR="00431DFB">
        <w:rPr>
          <w:noProof/>
        </w:rPr>
        <w:t>3</w:t>
      </w:r>
      <w:r w:rsidR="00431DFB">
        <w:noBreakHyphen/>
      </w:r>
      <w:r w:rsidR="00431DFB">
        <w:rPr>
          <w:noProof/>
        </w:rPr>
        <w:t>2</w:t>
      </w:r>
      <w:r>
        <w:fldChar w:fldCharType="end"/>
      </w:r>
      <w:r>
        <w:t>, for which 100k particles were generated at an energy of 30 GeV and a pseudorapidity of 3.  The particles were distributed evenly over a small range in azimuth near the center of each detector.</w:t>
      </w:r>
    </w:p>
    <w:p w14:paraId="298F07C4" w14:textId="19953078" w:rsidR="00AC7849" w:rsidRDefault="00AC7849" w:rsidP="00AC7849">
      <w:r>
        <w:t xml:space="preserve">The plots on the left demonstrate the expected FCS response to a high-energy photon. For most events, a very large fraction of the energy is deposited in the ECal (upper plot), as expected. The HCal detects the energy leaking ‘out the back’ of the ECal, as well as those components of the e.m. shower that pass through the gaps between individual towers, due to their quasi-projective geometry. This also explains the small peak observed near 30 GeV in the HCal as arising from the rare photon that passes undisturbed through the whole ECal via such gaps. The responses of the two calorimeters to an individual photon are thus highly correlated, as can be seen in the left plot of </w:t>
      </w:r>
      <w:r>
        <w:fldChar w:fldCharType="begin"/>
      </w:r>
      <w:r>
        <w:instrText xml:space="preserve"> REF _Ref529601912 \h </w:instrText>
      </w:r>
      <w:r>
        <w:fldChar w:fldCharType="separate"/>
      </w:r>
      <w:r w:rsidR="00431DFB">
        <w:t xml:space="preserve">Figure </w:t>
      </w:r>
      <w:r w:rsidR="00431DFB">
        <w:rPr>
          <w:noProof/>
        </w:rPr>
        <w:t>3</w:t>
      </w:r>
      <w:r w:rsidR="00431DFB">
        <w:noBreakHyphen/>
      </w:r>
      <w:r w:rsidR="00431DFB">
        <w:rPr>
          <w:noProof/>
        </w:rPr>
        <w:t>3</w:t>
      </w:r>
      <w:r>
        <w:fldChar w:fldCharType="end"/>
      </w:r>
      <w:r>
        <w:t>. The non-compensated nature of the detector is reflected in a slope that deviates from unity.</w:t>
      </w:r>
    </w:p>
    <w:p w14:paraId="42A4E2DA" w14:textId="5A90EA8E" w:rsidR="00481595" w:rsidRDefault="00AC7849" w:rsidP="005645C2">
      <w:r>
        <w:lastRenderedPageBreak/>
        <w:t xml:space="preserve">The right-hand plots in </w:t>
      </w:r>
      <w:r>
        <w:fldChar w:fldCharType="begin"/>
      </w:r>
      <w:r>
        <w:instrText xml:space="preserve"> REF _Ref529601558 \h </w:instrText>
      </w:r>
      <w:r>
        <w:fldChar w:fldCharType="separate"/>
      </w:r>
      <w:r w:rsidR="00431DFB">
        <w:t xml:space="preserve">Figure </w:t>
      </w:r>
      <w:r w:rsidR="00431DFB">
        <w:rPr>
          <w:noProof/>
        </w:rPr>
        <w:t>3</w:t>
      </w:r>
      <w:r w:rsidR="00431DFB">
        <w:noBreakHyphen/>
      </w:r>
      <w:r w:rsidR="00431DFB">
        <w:rPr>
          <w:noProof/>
        </w:rPr>
        <w:t>2</w:t>
      </w:r>
      <w:r>
        <w:fldChar w:fldCharType="end"/>
      </w:r>
      <w:r>
        <w:t xml:space="preserve"> provide similar information for incident charged particles, in this case negative pions.  While most deposit only a mip-equivalent in the ECal (upper right plot), a non-negligible fraction will interact hadronically in this detector, resulting in the broad smearing towards lower energies observed in the HCal response. The correlation between the two detectors is again fairly tight (right plot in </w:t>
      </w:r>
      <w:r>
        <w:fldChar w:fldCharType="begin"/>
      </w:r>
      <w:r>
        <w:instrText xml:space="preserve"> REF _Ref529601912 \h </w:instrText>
      </w:r>
      <w:r>
        <w:fldChar w:fldCharType="separate"/>
      </w:r>
      <w:r w:rsidR="00431DFB">
        <w:t xml:space="preserve">Figure </w:t>
      </w:r>
      <w:r w:rsidR="00431DFB">
        <w:rPr>
          <w:noProof/>
        </w:rPr>
        <w:t>3</w:t>
      </w:r>
      <w:r w:rsidR="00431DFB">
        <w:noBreakHyphen/>
      </w:r>
      <w:r w:rsidR="00431DFB">
        <w:rPr>
          <w:noProof/>
        </w:rPr>
        <w:t>3</w:t>
      </w:r>
      <w:r>
        <w:fldChar w:fldCharType="end"/>
      </w:r>
      <w:r>
        <w:t>) though not as linear as for e.m. particles. Based on plots of this sort, we are just starting to investigate simple algorithms for combining the energy information collected from the two detectors.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7"/>
      </w:tblGrid>
      <w:tr w:rsidR="00AC7849" w14:paraId="7C576480" w14:textId="77777777" w:rsidTr="00AC7849">
        <w:tc>
          <w:tcPr>
            <w:tcW w:w="4817" w:type="dxa"/>
          </w:tcPr>
          <w:p w14:paraId="2BA40FF8" w14:textId="3C7629B7" w:rsidR="00AC7849" w:rsidRDefault="00AC7849" w:rsidP="00AC7849">
            <w:pPr>
              <w:ind w:firstLine="0"/>
              <w:jc w:val="center"/>
            </w:pPr>
            <w:r>
              <w:rPr>
                <w:rFonts w:cs="Times New Roman"/>
                <w:noProof/>
              </w:rPr>
              <w:drawing>
                <wp:inline distT="0" distB="0" distL="0" distR="0" wp14:anchorId="1C2B1418" wp14:editId="7104503F">
                  <wp:extent cx="2541904" cy="2286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CSstar_1partsimu_100117.jpg"/>
                          <pic:cNvPicPr/>
                        </pic:nvPicPr>
                        <pic:blipFill rotWithShape="1">
                          <a:blip r:embed="rId69">
                            <a:extLst>
                              <a:ext uri="{28A0092B-C50C-407E-A947-70E740481C1C}">
                                <a14:useLocalDpi xmlns:a14="http://schemas.microsoft.com/office/drawing/2010/main" val="0"/>
                              </a:ext>
                            </a:extLst>
                          </a:blip>
                          <a:srcRect t="7826"/>
                          <a:stretch/>
                        </pic:blipFill>
                        <pic:spPr bwMode="auto">
                          <a:xfrm>
                            <a:off x="0" y="0"/>
                            <a:ext cx="2541904"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4817" w:type="dxa"/>
          </w:tcPr>
          <w:p w14:paraId="5005749C" w14:textId="2393A7F6" w:rsidR="00AC7849" w:rsidRDefault="00AC7849" w:rsidP="00AC7849">
            <w:pPr>
              <w:ind w:firstLine="0"/>
              <w:jc w:val="center"/>
            </w:pPr>
            <w:r>
              <w:rPr>
                <w:rFonts w:cs="Times New Roman"/>
                <w:noProof/>
              </w:rPr>
              <w:drawing>
                <wp:inline distT="0" distB="0" distL="0" distR="0" wp14:anchorId="729F5025" wp14:editId="1B57A852">
                  <wp:extent cx="2551514" cy="2286000"/>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CSstar_1partsimu_100118.jpg"/>
                          <pic:cNvPicPr/>
                        </pic:nvPicPr>
                        <pic:blipFill rotWithShape="1">
                          <a:blip r:embed="rId70">
                            <a:extLst>
                              <a:ext uri="{28A0092B-C50C-407E-A947-70E740481C1C}">
                                <a14:useLocalDpi xmlns:a14="http://schemas.microsoft.com/office/drawing/2010/main" val="0"/>
                              </a:ext>
                            </a:extLst>
                          </a:blip>
                          <a:srcRect t="8173"/>
                          <a:stretch/>
                        </pic:blipFill>
                        <pic:spPr bwMode="auto">
                          <a:xfrm>
                            <a:off x="0" y="0"/>
                            <a:ext cx="2551514" cy="2286000"/>
                          </a:xfrm>
                          <a:prstGeom prst="rect">
                            <a:avLst/>
                          </a:prstGeom>
                          <a:ln>
                            <a:noFill/>
                          </a:ln>
                          <a:extLst>
                            <a:ext uri="{53640926-AAD7-44D8-BBD7-CCE9431645EC}">
                              <a14:shadowObscured xmlns:a14="http://schemas.microsoft.com/office/drawing/2010/main"/>
                            </a:ext>
                          </a:extLst>
                        </pic:spPr>
                      </pic:pic>
                    </a:graphicData>
                  </a:graphic>
                </wp:inline>
              </w:drawing>
            </w:r>
          </w:p>
        </w:tc>
      </w:tr>
      <w:tr w:rsidR="00AC7849" w14:paraId="17903C20" w14:textId="77777777" w:rsidTr="00AC7849">
        <w:tc>
          <w:tcPr>
            <w:tcW w:w="9634" w:type="dxa"/>
            <w:gridSpan w:val="2"/>
          </w:tcPr>
          <w:p w14:paraId="7FF29021" w14:textId="1AE97213" w:rsidR="00AC7849" w:rsidRDefault="00AC7849" w:rsidP="00AC7849">
            <w:pPr>
              <w:pStyle w:val="Caption"/>
            </w:pPr>
            <w:bookmarkStart w:id="138" w:name="_Ref529601912"/>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3</w:t>
            </w:r>
            <w:r w:rsidR="00957350">
              <w:rPr>
                <w:noProof/>
              </w:rPr>
              <w:fldChar w:fldCharType="end"/>
            </w:r>
            <w:bookmarkEnd w:id="138"/>
            <w:r>
              <w:t xml:space="preserve">: </w:t>
            </w:r>
            <w:r w:rsidRPr="00AE3C16">
              <w:rPr>
                <w:rFonts w:cs="Times New Roman"/>
                <w:noProof/>
                <w:szCs w:val="22"/>
              </w:rPr>
              <w:t xml:space="preserve">Correlation between the </w:t>
            </w:r>
            <w:r>
              <w:rPr>
                <w:rFonts w:cs="Times New Roman"/>
                <w:noProof/>
                <w:szCs w:val="22"/>
              </w:rPr>
              <w:t>ECal</w:t>
            </w:r>
            <w:r w:rsidRPr="00AE3C16">
              <w:rPr>
                <w:rFonts w:cs="Times New Roman"/>
                <w:noProof/>
                <w:szCs w:val="22"/>
              </w:rPr>
              <w:t xml:space="preserve"> and HCal responses shown in Fig. 3-2 for 30 GeV photons (left) and 30 GeV negatively charged pions (right). Due to being non-compensated, the response to e.m. particles is linear but with a slope not equal to -1, while the response to hadrons is globally better, but far from linear.</w:t>
            </w:r>
          </w:p>
        </w:tc>
      </w:tr>
    </w:tbl>
    <w:p w14:paraId="671DFF87" w14:textId="15052AC5" w:rsidR="00481595" w:rsidRDefault="00481595" w:rsidP="00481595">
      <w:pPr>
        <w:ind w:firstLine="0"/>
        <w:rPr>
          <w:rFonts w:cs="Times New Roman"/>
          <w:noProof/>
        </w:rPr>
      </w:pPr>
    </w:p>
    <w:p w14:paraId="504DE258" w14:textId="77777777" w:rsidR="00481595" w:rsidRDefault="00481595" w:rsidP="00481595">
      <w:pPr>
        <w:pStyle w:val="Heading3"/>
      </w:pPr>
      <w:bookmarkStart w:id="139" w:name="_Ref285907869"/>
      <w:bookmarkStart w:id="140" w:name="_Ref285907923"/>
      <w:bookmarkStart w:id="141" w:name="_Toc529298781"/>
      <w:bookmarkStart w:id="142" w:name="_Toc529888878"/>
      <w:r>
        <w:t>Jet measurements</w:t>
      </w:r>
      <w:bookmarkEnd w:id="139"/>
      <w:bookmarkEnd w:id="140"/>
      <w:bookmarkEnd w:id="141"/>
      <w:bookmarkEnd w:id="142"/>
    </w:p>
    <w:p w14:paraId="56F1205C" w14:textId="77777777" w:rsidR="00481595" w:rsidRPr="0042297F" w:rsidRDefault="00481595" w:rsidP="00481595"/>
    <w:p w14:paraId="7B7353D1" w14:textId="77777777" w:rsidR="00481595" w:rsidRDefault="00481595" w:rsidP="00481595">
      <w:pPr>
        <w:sectPr w:rsidR="00481595" w:rsidSect="001D5BD4">
          <w:endnotePr>
            <w:numFmt w:val="decimal"/>
          </w:endnotePr>
          <w:type w:val="continuous"/>
          <w:pgSz w:w="12240" w:h="15840"/>
          <w:pgMar w:top="851" w:right="1298" w:bottom="851" w:left="1298" w:header="720" w:footer="720" w:gutter="0"/>
          <w:cols w:space="720"/>
          <w:docGrid w:linePitch="326"/>
        </w:sectPr>
      </w:pPr>
    </w:p>
    <w:p w14:paraId="1263766F" w14:textId="77777777" w:rsidR="00481595" w:rsidRDefault="00481595" w:rsidP="00481595">
      <w:pPr>
        <w:ind w:firstLine="0"/>
        <w:rPr>
          <w:rFonts w:cs="Times New Roman"/>
        </w:rPr>
      </w:pPr>
      <w:r>
        <w:t xml:space="preserve">For single- (inclusive) and di-jet events, the jet pseudorapidity </w:t>
      </w:r>
      <w:r w:rsidRPr="00DD59E5">
        <w:rPr>
          <w:rFonts w:ascii="Symbol" w:hAnsi="Symbol"/>
          <w:i/>
        </w:rPr>
        <w:t></w:t>
      </w:r>
      <w:r>
        <w:t xml:space="preserve"> </w:t>
      </w:r>
      <w:r>
        <w:rPr>
          <w:rFonts w:cs="Times New Roman"/>
        </w:rPr>
        <w:t xml:space="preserve">and </w:t>
      </w:r>
      <w:r>
        <w:rPr>
          <w:i/>
        </w:rPr>
        <w:t>p</w:t>
      </w:r>
      <w:r w:rsidRPr="006637FE">
        <w:rPr>
          <w:i/>
          <w:vertAlign w:val="subscript"/>
        </w:rPr>
        <w:t>T</w:t>
      </w:r>
      <w:r>
        <w:rPr>
          <w:rFonts w:cs="Times New Roman"/>
        </w:rPr>
        <w:t xml:space="preserve"> are related to the underlying partonic variables </w:t>
      </w:r>
      <w:r w:rsidRPr="00DD59E5">
        <w:rPr>
          <w:rFonts w:cs="Times New Roman"/>
          <w:i/>
        </w:rPr>
        <w:t>x</w:t>
      </w:r>
      <w:r w:rsidRPr="006E1C13">
        <w:rPr>
          <w:rFonts w:cs="Times New Roman"/>
          <w:vertAlign w:val="subscript"/>
        </w:rPr>
        <w:t>1</w:t>
      </w:r>
      <w:r>
        <w:rPr>
          <w:rFonts w:cs="Times New Roman"/>
        </w:rPr>
        <w:t xml:space="preserve"> and </w:t>
      </w:r>
      <w:r w:rsidRPr="00DD59E5">
        <w:rPr>
          <w:rFonts w:cs="Times New Roman"/>
          <w:i/>
        </w:rPr>
        <w:t>x</w:t>
      </w:r>
      <w:r w:rsidRPr="006E1C13">
        <w:rPr>
          <w:rFonts w:cs="Times New Roman"/>
          <w:vertAlign w:val="subscript"/>
        </w:rPr>
        <w:t>2</w:t>
      </w:r>
      <w:r>
        <w:rPr>
          <w:rFonts w:cs="Times New Roman"/>
        </w:rPr>
        <w:t xml:space="preserve">. We studied these relations for the STAR geometry, including the FCS, for realistic </w:t>
      </w:r>
      <w:r w:rsidRPr="00DD59E5">
        <w:rPr>
          <w:rFonts w:cs="Times New Roman"/>
          <w:i/>
        </w:rPr>
        <w:t>x</w:t>
      </w:r>
      <w:r w:rsidRPr="006E1C13">
        <w:rPr>
          <w:rFonts w:cs="Times New Roman"/>
          <w:vertAlign w:val="subscript"/>
        </w:rPr>
        <w:t>1</w:t>
      </w:r>
      <w:r>
        <w:rPr>
          <w:rFonts w:cs="Times New Roman"/>
        </w:rPr>
        <w:t xml:space="preserve"> and </w:t>
      </w:r>
      <w:r w:rsidRPr="00DD59E5">
        <w:rPr>
          <w:rFonts w:cs="Times New Roman"/>
          <w:i/>
        </w:rPr>
        <w:t>x</w:t>
      </w:r>
      <w:r w:rsidRPr="006E1C13">
        <w:rPr>
          <w:rFonts w:cs="Times New Roman"/>
          <w:vertAlign w:val="subscript"/>
        </w:rPr>
        <w:t>2</w:t>
      </w:r>
      <w:r>
        <w:rPr>
          <w:rFonts w:cs="Times New Roman"/>
          <w:vertAlign w:val="subscript"/>
        </w:rPr>
        <w:t xml:space="preserve"> </w:t>
      </w:r>
      <w:r>
        <w:rPr>
          <w:rFonts w:cs="Times New Roman"/>
        </w:rPr>
        <w:t>distributions. More importantly, we also examined the matching that can be achieved between reconstructed jets and scattered partons, and the resolutions with which the parton axis can be reconstructed from the reconstructed detector jets. The latter is important to understand, in order to evaluate how well azimuthal asymmetries around the outgoing parton axis will be reconstructed by looking at asymmetries of individual particles around the reconstructed jet axis.</w:t>
      </w:r>
    </w:p>
    <w:p w14:paraId="0CC33D65" w14:textId="77777777" w:rsidR="00481595" w:rsidRDefault="00481595" w:rsidP="00481595">
      <w:pPr>
        <w:rPr>
          <w:rFonts w:cs="Times New Roman"/>
        </w:rPr>
      </w:pPr>
      <w:r>
        <w:rPr>
          <w:rFonts w:cs="Times New Roman"/>
        </w:rPr>
        <w:t xml:space="preserve">For our initial study on jet kinematics, we used 500k events simulated with </w:t>
      </w:r>
      <w:r w:rsidRPr="00AE3C16">
        <w:rPr>
          <w:rFonts w:cs="Times New Roman"/>
          <w:sz w:val="22"/>
          <w:szCs w:val="22"/>
        </w:rPr>
        <w:t>PYTHIA</w:t>
      </w:r>
      <w:r>
        <w:rPr>
          <w:rFonts w:cs="Times New Roman"/>
        </w:rPr>
        <w:t xml:space="preserve"> Tune A at </w:t>
      </w:r>
      <w:r w:rsidRPr="006E1C13">
        <w:rPr>
          <w:rFonts w:cs="Times New Roman" w:hint="eastAsia"/>
          <w:i/>
        </w:rPr>
        <w:t>√</w:t>
      </w:r>
      <w:r w:rsidRPr="006E1C13">
        <w:rPr>
          <w:rFonts w:cs="Times New Roman"/>
          <w:i/>
        </w:rPr>
        <w:t>s</w:t>
      </w:r>
      <w:r>
        <w:rPr>
          <w:rFonts w:cs="Times New Roman"/>
          <w:i/>
        </w:rPr>
        <w:t xml:space="preserve"> </w:t>
      </w:r>
      <w:r>
        <w:rPr>
          <w:rFonts w:cs="Times New Roman"/>
        </w:rPr>
        <w:t xml:space="preserve">= 500 GeV and a minimum partonic </w:t>
      </w:r>
      <w:r>
        <w:rPr>
          <w:i/>
        </w:rPr>
        <w:t>p</w:t>
      </w:r>
      <w:r w:rsidRPr="006637FE">
        <w:rPr>
          <w:i/>
          <w:vertAlign w:val="subscript"/>
        </w:rPr>
        <w:t>T</w:t>
      </w:r>
      <w:r>
        <w:rPr>
          <w:rFonts w:cs="Times New Roman"/>
        </w:rPr>
        <w:t xml:space="preserve"> (CKIN3) of 3 GeV. We then used a fast simulation of the detector resolutions of the STAR Barrel, Endcap, and Forward calorimeters.  For the FCS, </w:t>
      </w:r>
      <w:r w:rsidRPr="003E6600">
        <w:rPr>
          <w:rFonts w:cs="Times New Roman"/>
        </w:rPr>
        <w:t xml:space="preserve">we </w:t>
      </w:r>
      <w:r>
        <w:rPr>
          <w:rFonts w:cs="Times New Roman"/>
        </w:rPr>
        <w:t xml:space="preserve">assumed </w:t>
      </w:r>
      <w:r w:rsidRPr="003E6600">
        <w:rPr>
          <w:rFonts w:cs="Times New Roman"/>
        </w:rPr>
        <w:t>hadronic and ele</w:t>
      </w:r>
      <w:r>
        <w:rPr>
          <w:rFonts w:cs="Times New Roman"/>
        </w:rPr>
        <w:t xml:space="preserve">ctromagnetic calorimeters </w:t>
      </w:r>
      <w:r w:rsidRPr="003E6600">
        <w:rPr>
          <w:rFonts w:cs="Times New Roman"/>
        </w:rPr>
        <w:t xml:space="preserve">with </w:t>
      </w:r>
      <m:oMath>
        <m:r>
          <m:rPr>
            <m:sty m:val="p"/>
          </m:rPr>
          <w:rPr>
            <w:rFonts w:ascii="Cambria Math" w:hAnsi="Cambria Math" w:cs="Times New Roman"/>
          </w:rPr>
          <m:t>0.58/</m:t>
        </m:r>
        <m:rad>
          <m:radPr>
            <m:degHide m:val="1"/>
            <m:ctrlPr>
              <w:rPr>
                <w:rFonts w:ascii="Cambria Math" w:hAnsi="Cambria Math"/>
                <w:i/>
              </w:rPr>
            </m:ctrlPr>
          </m:radPr>
          <m:deg/>
          <m:e>
            <m:r>
              <w:rPr>
                <w:rFonts w:ascii="Cambria Math" w:hAnsi="Cambria Math"/>
              </w:rPr>
              <m:t>E</m:t>
            </m:r>
          </m:e>
        </m:rad>
      </m:oMath>
      <w:r w:rsidRPr="003E6600">
        <w:rPr>
          <w:rFonts w:cs="Times New Roman"/>
        </w:rPr>
        <w:t xml:space="preserve"> hadronic resolution and an electromagnetic resolution of</w:t>
      </w:r>
      <m:oMath>
        <m:r>
          <w:rPr>
            <w:rFonts w:ascii="Cambria Math" w:hAnsi="Cambria Math" w:cs="Times New Roman"/>
          </w:rPr>
          <m:t xml:space="preserve"> </m:t>
        </m:r>
        <m:r>
          <m:rPr>
            <m:sty m:val="p"/>
          </m:rPr>
          <w:rPr>
            <w:rFonts w:ascii="Cambria Math" w:hAnsi="Cambria Math" w:cs="Times New Roman"/>
          </w:rPr>
          <m:t>0.11/</m:t>
        </m:r>
        <m:rad>
          <m:radPr>
            <m:degHide m:val="1"/>
            <m:ctrlPr>
              <w:rPr>
                <w:rFonts w:ascii="Cambria Math" w:hAnsi="Cambria Math"/>
                <w:i/>
              </w:rPr>
            </m:ctrlPr>
          </m:radPr>
          <m:deg/>
          <m:e>
            <m:r>
              <w:rPr>
                <w:rFonts w:ascii="Cambria Math" w:hAnsi="Cambria Math"/>
              </w:rPr>
              <m:t>E</m:t>
            </m:r>
          </m:e>
        </m:rad>
      </m:oMath>
      <w:r w:rsidRPr="003E6600">
        <w:rPr>
          <w:rFonts w:cs="Times New Roman"/>
        </w:rPr>
        <w:t xml:space="preserve">. </w:t>
      </w:r>
      <w:r>
        <w:rPr>
          <w:rFonts w:cs="Times New Roman"/>
        </w:rPr>
        <w:t>Jets were reconstructed with an anti-</w:t>
      </w:r>
      <w:r w:rsidRPr="00E87FF4">
        <w:rPr>
          <w:rFonts w:cs="Times New Roman"/>
          <w:i/>
        </w:rPr>
        <w:t>k</w:t>
      </w:r>
      <w:r w:rsidRPr="006E1C13">
        <w:rPr>
          <w:rFonts w:cs="Times New Roman"/>
          <w:vertAlign w:val="subscript"/>
        </w:rPr>
        <w:t>T</w:t>
      </w:r>
      <w:r>
        <w:rPr>
          <w:rFonts w:cs="Times New Roman"/>
        </w:rPr>
        <w:t xml:space="preserve"> algorithm with a radius </w:t>
      </w:r>
      <w:r>
        <w:rPr>
          <w:rFonts w:cs="Times New Roman"/>
          <w:i/>
        </w:rPr>
        <w:t>R</w:t>
      </w:r>
      <w:r>
        <w:rPr>
          <w:rFonts w:cs="Times New Roman"/>
        </w:rPr>
        <w:t xml:space="preserve"> of 0.7. An association, or “matching,” between a reconstructed jet and a scattered parton is established if they are separated by a distance in </w:t>
      </w:r>
      <w:r w:rsidRPr="006E1C13">
        <w:rPr>
          <w:rFonts w:ascii="Symbol" w:hAnsi="Symbol" w:cs="Times New Roman"/>
          <w:i/>
        </w:rPr>
        <w:t></w:t>
      </w:r>
      <w:r w:rsidRPr="006E1C13">
        <w:rPr>
          <w:rFonts w:cs="Times New Roman"/>
          <w:i/>
        </w:rPr>
        <w:t>-</w:t>
      </w:r>
      <w:r w:rsidRPr="006E1C13">
        <w:rPr>
          <w:rFonts w:ascii="Symbol" w:hAnsi="Symbol" w:cs="Times New Roman"/>
          <w:i/>
        </w:rPr>
        <w:t></w:t>
      </w:r>
      <w:r>
        <w:rPr>
          <w:rFonts w:cs="Times New Roman"/>
        </w:rPr>
        <w:t xml:space="preserve"> space of less than 0.5. In the following, we refer to reconstructed jets as “detector jets,” and jets found using stable, final state particles (from the </w:t>
      </w:r>
      <w:r w:rsidRPr="00AE3C16">
        <w:rPr>
          <w:rFonts w:cs="Times New Roman"/>
          <w:sz w:val="22"/>
          <w:szCs w:val="22"/>
        </w:rPr>
        <w:t>PYTHIA</w:t>
      </w:r>
      <w:r>
        <w:rPr>
          <w:rFonts w:cs="Times New Roman"/>
        </w:rPr>
        <w:t xml:space="preserve"> record) as “particle jets.” The outgoing partons in the event were determined by using the corresponding entries in the </w:t>
      </w:r>
      <w:r w:rsidRPr="00AE3C16">
        <w:rPr>
          <w:rFonts w:cs="Times New Roman"/>
          <w:sz w:val="22"/>
          <w:szCs w:val="22"/>
        </w:rPr>
        <w:t>PYTHIA</w:t>
      </w:r>
      <w:r>
        <w:rPr>
          <w:rFonts w:cs="Times New Roman"/>
        </w:rPr>
        <w:t xml:space="preserve"> record, so there is no partonic jet finding in this analysis. </w:t>
      </w:r>
    </w:p>
    <w:p w14:paraId="39170097" w14:textId="77777777" w:rsidR="00481595" w:rsidRPr="00AE3C16" w:rsidRDefault="00481595" w:rsidP="00481595">
      <w:pPr>
        <w:rPr>
          <w:rFonts w:cs="Times New Roman"/>
        </w:rPr>
        <w:sectPr w:rsidR="00481595" w:rsidRPr="00AE3C16" w:rsidSect="001D5BD4">
          <w:endnotePr>
            <w:numFmt w:val="decimal"/>
          </w:endnotePr>
          <w:type w:val="continuous"/>
          <w:pgSz w:w="12240" w:h="15840"/>
          <w:pgMar w:top="851" w:right="1298" w:bottom="851" w:left="1298" w:header="720" w:footer="720" w:gutter="0"/>
          <w:cols w:space="720"/>
          <w:docGrid w:linePitch="326"/>
        </w:sectPr>
      </w:pPr>
    </w:p>
    <w:p w14:paraId="3F487CBC" w14:textId="17F993DE" w:rsidR="00516A59" w:rsidRPr="00FF19E0" w:rsidRDefault="00516A59" w:rsidP="00516A59">
      <w:pPr>
        <w:rPr>
          <w:rFonts w:ascii="Symbol" w:hAnsi="Symbol"/>
          <w:i/>
        </w:rPr>
      </w:pPr>
      <w:r>
        <w:fldChar w:fldCharType="begin"/>
      </w:r>
      <w:r>
        <w:instrText xml:space="preserve"> REF _Ref529604685 \h </w:instrText>
      </w:r>
      <w:r>
        <w:fldChar w:fldCharType="separate"/>
      </w:r>
      <w:r w:rsidR="00431DFB">
        <w:t xml:space="preserve">Figure </w:t>
      </w:r>
      <w:r w:rsidR="00431DFB">
        <w:rPr>
          <w:noProof/>
        </w:rPr>
        <w:t>3</w:t>
      </w:r>
      <w:r w:rsidR="00431DFB">
        <w:noBreakHyphen/>
      </w:r>
      <w:r w:rsidR="00431DFB">
        <w:rPr>
          <w:noProof/>
        </w:rPr>
        <w:t>6</w:t>
      </w:r>
      <w:r>
        <w:fldChar w:fldCharType="end"/>
      </w:r>
      <w:r>
        <w:t xml:space="preserve"> </w:t>
      </w:r>
      <w:r w:rsidRPr="00C4648E">
        <w:t xml:space="preserve">shows the regions of </w:t>
      </w:r>
      <w:r w:rsidRPr="00C4648E">
        <w:rPr>
          <w:i/>
        </w:rPr>
        <w:t>x</w:t>
      </w:r>
      <w:r w:rsidRPr="00C4648E">
        <w:t xml:space="preserve"> that can be accessed by jets in the forward region. A minimum jet </w:t>
      </w:r>
      <w:r>
        <w:rPr>
          <w:i/>
        </w:rPr>
        <w:t>p</w:t>
      </w:r>
      <w:r w:rsidRPr="006637FE">
        <w:rPr>
          <w:i/>
          <w:vertAlign w:val="subscript"/>
        </w:rPr>
        <w:t>T</w:t>
      </w:r>
      <w:r w:rsidRPr="00C4648E">
        <w:rPr>
          <w:color w:val="9BBB59" w:themeColor="accent3"/>
          <w:vertAlign w:val="subscript"/>
        </w:rPr>
        <w:t xml:space="preserve"> </w:t>
      </w:r>
      <w:r>
        <w:rPr>
          <w:color w:val="9BBB59" w:themeColor="accent3"/>
          <w:vertAlign w:val="subscript"/>
        </w:rPr>
        <w:t xml:space="preserve"> </w:t>
      </w:r>
      <w:r w:rsidRPr="00C4648E">
        <w:t>of 3 GeV/</w:t>
      </w:r>
      <w:r w:rsidRPr="00C4648E">
        <w:rPr>
          <w:i/>
        </w:rPr>
        <w:t>c</w:t>
      </w:r>
      <w:r w:rsidRPr="00C4648E">
        <w:t xml:space="preserve"> was chosen to ensure that the momentum transfer is sufficiently high for pQCD </w:t>
      </w:r>
      <w:r>
        <w:t>calculations</w:t>
      </w:r>
      <w:r w:rsidRPr="00C4648E">
        <w:t xml:space="preserve"> to be valid. At high </w:t>
      </w:r>
      <w:r w:rsidRPr="00C4648E">
        <w:rPr>
          <w:i/>
        </w:rPr>
        <w:t>x</w:t>
      </w:r>
      <w:r w:rsidRPr="00C4648E">
        <w:t xml:space="preserve">, values of </w:t>
      </w:r>
      <w:r w:rsidRPr="002272B1">
        <w:rPr>
          <w:i/>
        </w:rPr>
        <w:t>x</w:t>
      </w:r>
      <w:r>
        <w:rPr>
          <w:i/>
        </w:rPr>
        <w:t xml:space="preserve"> </w:t>
      </w:r>
      <w:r>
        <w:t xml:space="preserve">~ 0.6 </w:t>
      </w:r>
      <w:r w:rsidRPr="00C4648E">
        <w:t>should be reachable. This compares well with the curre</w:t>
      </w:r>
      <w:r>
        <w:t xml:space="preserve">nt limit of SIDIS measurements, </w:t>
      </w:r>
      <w:r w:rsidRPr="002272B1">
        <w:rPr>
          <w:i/>
        </w:rPr>
        <w:t>x</w:t>
      </w:r>
      <w:r>
        <w:rPr>
          <w:i/>
        </w:rPr>
        <w:t xml:space="preserve"> </w:t>
      </w:r>
      <w:r w:rsidRPr="002272B1">
        <w:rPr>
          <w:i/>
        </w:rPr>
        <w:t>~</w:t>
      </w:r>
      <w:r>
        <w:rPr>
          <w:i/>
        </w:rPr>
        <w:t xml:space="preserve"> </w:t>
      </w:r>
      <w:r w:rsidRPr="006637FE">
        <w:t>0.3</w:t>
      </w:r>
      <w:r>
        <w:t xml:space="preserve">, </w:t>
      </w:r>
      <w:r w:rsidRPr="00C4648E">
        <w:t xml:space="preserve">and encompasses the region in </w:t>
      </w:r>
      <w:r w:rsidRPr="00C4648E">
        <w:rPr>
          <w:i/>
        </w:rPr>
        <w:t>x</w:t>
      </w:r>
      <w:r w:rsidRPr="00C4648E">
        <w:t xml:space="preserve"> that dominates the tensor charge. To investigate the possibility of selecting specific </w:t>
      </w:r>
      <w:r w:rsidRPr="00C4648E">
        <w:rPr>
          <w:i/>
        </w:rPr>
        <w:t>x</w:t>
      </w:r>
      <w:r w:rsidRPr="00C4648E">
        <w:t xml:space="preserve"> regions, in particular high </w:t>
      </w:r>
      <w:r w:rsidRPr="00C4648E">
        <w:rPr>
          <w:i/>
        </w:rPr>
        <w:t>x</w:t>
      </w:r>
      <w:r w:rsidRPr="00C4648E">
        <w:t xml:space="preserve">, the dependence of </w:t>
      </w:r>
      <w:r w:rsidRPr="00C4648E">
        <w:rPr>
          <w:i/>
        </w:rPr>
        <w:t>x</w:t>
      </w:r>
      <w:r w:rsidRPr="00C4648E">
        <w:t xml:space="preserve"> on the jet </w:t>
      </w:r>
      <w:r>
        <w:rPr>
          <w:i/>
        </w:rPr>
        <w:t>p</w:t>
      </w:r>
      <w:r w:rsidRPr="006637FE">
        <w:rPr>
          <w:i/>
          <w:vertAlign w:val="subscript"/>
        </w:rPr>
        <w:t>T</w:t>
      </w:r>
      <w:r w:rsidRPr="00C4648E">
        <w:rPr>
          <w:vertAlign w:val="subscript"/>
        </w:rPr>
        <w:t xml:space="preserve"> </w:t>
      </w:r>
      <w:r w:rsidRPr="00B5158E">
        <w:t xml:space="preserve">and </w:t>
      </w:r>
      <w:r w:rsidRPr="00C4648E">
        <w:t xml:space="preserve">pseudorapidity was studied. </w:t>
      </w:r>
      <w:r>
        <w:fldChar w:fldCharType="begin"/>
      </w:r>
      <w:r>
        <w:instrText xml:space="preserve"> REF _Ref529604741 \h </w:instrText>
      </w:r>
      <w:r>
        <w:fldChar w:fldCharType="separate"/>
      </w:r>
      <w:r w:rsidR="00431DFB">
        <w:t xml:space="preserve">Figure </w:t>
      </w:r>
      <w:r w:rsidR="00431DFB">
        <w:rPr>
          <w:noProof/>
        </w:rPr>
        <w:t>3</w:t>
      </w:r>
      <w:r w:rsidR="00431DFB">
        <w:noBreakHyphen/>
      </w:r>
      <w:r w:rsidR="00431DFB">
        <w:rPr>
          <w:noProof/>
        </w:rPr>
        <w:t>5</w:t>
      </w:r>
      <w:r>
        <w:fldChar w:fldCharType="end"/>
      </w:r>
      <w:r>
        <w:t xml:space="preserve"> </w:t>
      </w:r>
      <w:r w:rsidRPr="00C4648E">
        <w:t xml:space="preserve">shows </w:t>
      </w:r>
      <w:r w:rsidRPr="002272B1">
        <w:rPr>
          <w:i/>
        </w:rPr>
        <w:t>x</w:t>
      </w:r>
      <w:r w:rsidRPr="006E1C13">
        <w:rPr>
          <w:vertAlign w:val="subscript"/>
        </w:rPr>
        <w:t>1</w:t>
      </w:r>
      <w:r w:rsidRPr="00C4648E">
        <w:t xml:space="preserve"> as a function of jet </w:t>
      </w:r>
      <w:r w:rsidRPr="00C4648E">
        <w:rPr>
          <w:i/>
        </w:rPr>
        <w:t>p</w:t>
      </w:r>
      <w:r w:rsidRPr="00C4648E">
        <w:rPr>
          <w:i/>
          <w:vertAlign w:val="subscript"/>
        </w:rPr>
        <w:t>T</w:t>
      </w:r>
      <w:r>
        <w:rPr>
          <w:i/>
          <w:vertAlign w:val="subscript"/>
        </w:rPr>
        <w:t>,</w:t>
      </w:r>
      <w:r>
        <w:t xml:space="preserve"> while </w:t>
      </w:r>
      <w:r>
        <w:fldChar w:fldCharType="begin"/>
      </w:r>
      <w:r>
        <w:instrText xml:space="preserve"> REF _Ref529604685 \h </w:instrText>
      </w:r>
      <w:r>
        <w:fldChar w:fldCharType="separate"/>
      </w:r>
      <w:r w:rsidR="00431DFB">
        <w:t xml:space="preserve">Figure </w:t>
      </w:r>
      <w:r w:rsidR="00431DFB">
        <w:rPr>
          <w:noProof/>
        </w:rPr>
        <w:t>3</w:t>
      </w:r>
      <w:r w:rsidR="00431DFB">
        <w:noBreakHyphen/>
      </w:r>
      <w:r w:rsidR="00431DFB">
        <w:rPr>
          <w:noProof/>
        </w:rPr>
        <w:t>6</w:t>
      </w:r>
      <w:r>
        <w:fldChar w:fldCharType="end"/>
      </w:r>
      <w:r>
        <w:t xml:space="preserve"> and </w:t>
      </w:r>
      <w:r>
        <w:fldChar w:fldCharType="begin"/>
      </w:r>
      <w:r>
        <w:instrText xml:space="preserve"> REF _Ref529604765 \h </w:instrText>
      </w:r>
      <w:r>
        <w:fldChar w:fldCharType="separate"/>
      </w:r>
      <w:r w:rsidR="00431DFB">
        <w:t xml:space="preserve">Figure </w:t>
      </w:r>
      <w:r w:rsidR="00431DFB">
        <w:rPr>
          <w:noProof/>
        </w:rPr>
        <w:t>3</w:t>
      </w:r>
      <w:r w:rsidR="00431DFB">
        <w:noBreakHyphen/>
      </w:r>
      <w:r w:rsidR="00431DFB">
        <w:rPr>
          <w:noProof/>
        </w:rPr>
        <w:t>7</w:t>
      </w:r>
      <w:r>
        <w:fldChar w:fldCharType="end"/>
      </w:r>
      <w:r>
        <w:t xml:space="preserve"> show the </w:t>
      </w:r>
      <w:r w:rsidRPr="00C4648E">
        <w:rPr>
          <w:i/>
        </w:rPr>
        <w:t>η</w:t>
      </w:r>
      <w:r>
        <w:rPr>
          <w:rFonts w:ascii="Symbol" w:hAnsi="Symbol"/>
          <w:i/>
        </w:rPr>
        <w:t></w:t>
      </w:r>
      <w:r w:rsidRPr="00FF19E0">
        <w:rPr>
          <w:rFonts w:cs="Times New Roman"/>
        </w:rPr>
        <w:t>dependence</w:t>
      </w:r>
      <w:r w:rsidRPr="00C4648E">
        <w:t xml:space="preserve"> </w:t>
      </w:r>
      <w:r>
        <w:t xml:space="preserve">in the Endcap and FCS regions </w:t>
      </w:r>
      <w:r w:rsidRPr="00C4648E">
        <w:t xml:space="preserve">for </w:t>
      </w:r>
      <w:r w:rsidRPr="00C4648E">
        <w:lastRenderedPageBreak/>
        <w:t xml:space="preserve">two </w:t>
      </w:r>
      <w:r>
        <w:rPr>
          <w:i/>
        </w:rPr>
        <w:t>p</w:t>
      </w:r>
      <w:r w:rsidRPr="006637FE">
        <w:rPr>
          <w:i/>
          <w:vertAlign w:val="subscript"/>
        </w:rPr>
        <w:t>T</w:t>
      </w:r>
      <w:r w:rsidRPr="00C4648E">
        <w:t xml:space="preserve"> bins. For both the </w:t>
      </w:r>
      <w:r w:rsidRPr="00C4648E">
        <w:rPr>
          <w:i/>
        </w:rPr>
        <w:t>η</w:t>
      </w:r>
      <w:r w:rsidRPr="00C4648E">
        <w:t xml:space="preserve"> and </w:t>
      </w:r>
      <w:r>
        <w:rPr>
          <w:i/>
        </w:rPr>
        <w:t>p</w:t>
      </w:r>
      <w:r w:rsidRPr="006637FE">
        <w:rPr>
          <w:i/>
          <w:vertAlign w:val="subscript"/>
        </w:rPr>
        <w:t>T</w:t>
      </w:r>
      <w:r w:rsidRPr="00C4648E">
        <w:t xml:space="preserve"> dependences</w:t>
      </w:r>
      <w:r>
        <w:t>,</w:t>
      </w:r>
      <w:r w:rsidRPr="00C4648E">
        <w:t xml:space="preserve"> one can observe two bands: </w:t>
      </w:r>
      <w:r>
        <w:t>o</w:t>
      </w:r>
      <w:r w:rsidRPr="00C4648E">
        <w:t xml:space="preserve">ne that exhibits an </w:t>
      </w:r>
      <w:r w:rsidRPr="00C4648E">
        <w:rPr>
          <w:rFonts w:ascii="Symbol" w:hAnsi="Symbol"/>
          <w:i/>
        </w:rPr>
        <w:t></w:t>
      </w:r>
      <w:r w:rsidRPr="00C4648E">
        <w:t xml:space="preserve"> or </w:t>
      </w:r>
      <w:r>
        <w:rPr>
          <w:i/>
        </w:rPr>
        <w:t>p</w:t>
      </w:r>
      <w:r w:rsidRPr="006637FE">
        <w:rPr>
          <w:i/>
          <w:vertAlign w:val="subscript"/>
        </w:rPr>
        <w:t>T</w:t>
      </w:r>
      <w:r w:rsidRPr="00C4648E">
        <w:t xml:space="preserve"> dependence</w:t>
      </w:r>
      <w:r>
        <w:t xml:space="preserve"> (at higher </w:t>
      </w:r>
      <w:r>
        <w:rPr>
          <w:i/>
        </w:rPr>
        <w:t>x</w:t>
      </w:r>
      <w:r>
        <w:t>),</w:t>
      </w:r>
      <w:r w:rsidRPr="00C4648E">
        <w:t xml:space="preserve"> and one that remains at low </w:t>
      </w:r>
      <w:r w:rsidRPr="00C4648E">
        <w:rPr>
          <w:i/>
        </w:rPr>
        <w:t>x</w:t>
      </w:r>
      <w:r>
        <w:t>. Based on these kinematic correlations, it is clear that large</w:t>
      </w:r>
      <w:r w:rsidRPr="00C4648E">
        <w:t xml:space="preserve"> </w:t>
      </w:r>
      <w:r w:rsidRPr="00C4648E">
        <w:rPr>
          <w:i/>
        </w:rPr>
        <w:t>x</w:t>
      </w:r>
      <w:r w:rsidRPr="00C4648E">
        <w:t xml:space="preserve"> </w:t>
      </w:r>
      <w:r>
        <w:t xml:space="preserve">values </w:t>
      </w:r>
      <w:r w:rsidRPr="00C4648E">
        <w:t xml:space="preserve">can be reached with </w:t>
      </w:r>
      <w:r>
        <w:t xml:space="preserve">good purity at </w:t>
      </w:r>
      <w:r w:rsidRPr="00C4648E">
        <w:t xml:space="preserve">high </w:t>
      </w:r>
      <w:r w:rsidRPr="00C23170">
        <w:rPr>
          <w:rFonts w:ascii="Symbol" w:hAnsi="Symbol"/>
          <w:i/>
        </w:rPr>
        <w:t></w:t>
      </w:r>
      <w:r w:rsidRPr="00C4648E">
        <w:t xml:space="preserve"> and</w:t>
      </w:r>
      <w:r>
        <w:t>/or</w:t>
      </w:r>
      <w:r w:rsidRPr="00C4648E">
        <w:t xml:space="preserve"> </w:t>
      </w:r>
      <w:r w:rsidRPr="00602010">
        <w:rPr>
          <w:i/>
        </w:rPr>
        <w:t>p</w:t>
      </w:r>
      <w:r w:rsidRPr="006637FE">
        <w:rPr>
          <w:i/>
          <w:vertAlign w:val="subscript"/>
        </w:rPr>
        <w:t>T</w:t>
      </w:r>
      <w:r>
        <w:rPr>
          <w:vertAlign w:val="subscript"/>
        </w:rPr>
        <w:t>.</w:t>
      </w:r>
    </w:p>
    <w:p w14:paraId="427E83D6" w14:textId="77777777" w:rsidR="00481595" w:rsidRDefault="00481595" w:rsidP="00481595"/>
    <w:p w14:paraId="0A948090" w14:textId="77777777" w:rsidR="00481595" w:rsidRDefault="00481595" w:rsidP="00481595">
      <w:pPr>
        <w:ind w:firstLine="0"/>
        <w:sectPr w:rsidR="00481595" w:rsidSect="001D5BD4">
          <w:endnotePr>
            <w:numFmt w:val="decimal"/>
          </w:endnotePr>
          <w:type w:val="continuous"/>
          <w:pgSz w:w="12240" w:h="15840"/>
          <w:pgMar w:top="851" w:right="1298" w:bottom="851" w:left="1298" w:header="720" w:footer="720" w:gutter="0"/>
          <w:cols w:space="720"/>
          <w:docGrid w:linePitch="326"/>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2"/>
        <w:gridCol w:w="4802"/>
      </w:tblGrid>
      <w:tr w:rsidR="00481595" w14:paraId="54DABB2F" w14:textId="77777777" w:rsidTr="00481595">
        <w:tc>
          <w:tcPr>
            <w:tcW w:w="4949" w:type="dxa"/>
          </w:tcPr>
          <w:p w14:paraId="7E14C34A" w14:textId="77777777" w:rsidR="00481595" w:rsidRPr="005A10AA" w:rsidRDefault="00481595" w:rsidP="00481595">
            <w:pPr>
              <w:pStyle w:val="Caption"/>
              <w:rPr>
                <w:noProof/>
              </w:rPr>
            </w:pPr>
            <w:r w:rsidRPr="00B927F1">
              <w:rPr>
                <w:noProof/>
                <w:lang w:eastAsia="en-US"/>
              </w:rPr>
              <w:drawing>
                <wp:inline distT="0" distB="0" distL="0" distR="0" wp14:anchorId="6E37EA01" wp14:editId="72190CD7">
                  <wp:extent cx="2923674" cy="1808249"/>
                  <wp:effectExtent l="0" t="0" r="0" b="0"/>
                  <wp:docPr id="50183" name="Content Placeholder 3" descr="x1VsX2_Pythia.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x1VsX2_Pythia.png"/>
                          <pic:cNvPicPr>
                            <a:picLocks noGrp="1" noChangeAspect="1"/>
                          </pic:cNvPicPr>
                        </pic:nvPicPr>
                        <pic:blipFill rotWithShape="1">
                          <a:blip r:embed="rId71">
                            <a:extLst>
                              <a:ext uri="{28A0092B-C50C-407E-A947-70E740481C1C}">
                                <a14:useLocalDpi xmlns:a14="http://schemas.microsoft.com/office/drawing/2010/main" val="0"/>
                              </a:ext>
                            </a:extLst>
                          </a:blip>
                          <a:srcRect l="-248" t="8589" r="17"/>
                          <a:stretch/>
                        </pic:blipFill>
                        <pic:spPr bwMode="auto">
                          <a:xfrm>
                            <a:off x="0" y="0"/>
                            <a:ext cx="2923674" cy="1808249"/>
                          </a:xfrm>
                          <a:prstGeom prst="rect">
                            <a:avLst/>
                          </a:prstGeom>
                          <a:ln>
                            <a:noFill/>
                          </a:ln>
                          <a:extLst>
                            <a:ext uri="{53640926-AAD7-44D8-BBD7-CCE9431645EC}">
                              <a14:shadowObscured xmlns:a14="http://schemas.microsoft.com/office/drawing/2010/main"/>
                            </a:ext>
                          </a:extLst>
                        </pic:spPr>
                      </pic:pic>
                    </a:graphicData>
                  </a:graphic>
                </wp:inline>
              </w:drawing>
            </w:r>
          </w:p>
        </w:tc>
        <w:tc>
          <w:tcPr>
            <w:tcW w:w="4911" w:type="dxa"/>
          </w:tcPr>
          <w:p w14:paraId="7D94E9D0" w14:textId="77777777" w:rsidR="00481595" w:rsidRDefault="00481595" w:rsidP="00481595">
            <w:pPr>
              <w:pStyle w:val="Caption"/>
              <w:rPr>
                <w:sz w:val="21"/>
                <w:szCs w:val="21"/>
              </w:rPr>
            </w:pPr>
            <w:r w:rsidRPr="005A10AA">
              <w:rPr>
                <w:noProof/>
                <w:lang w:eastAsia="en-US"/>
              </w:rPr>
              <w:drawing>
                <wp:inline distT="0" distB="0" distL="0" distR="0" wp14:anchorId="460E8446" wp14:editId="35F5481F">
                  <wp:extent cx="2916936" cy="1813451"/>
                  <wp:effectExtent l="0" t="0" r="4445" b="0"/>
                  <wp:docPr id="50184" name="Picture 3" descr="x1_Vs_Pt_Pyth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x1_Vs_Pt_Pythia.png"/>
                          <pic:cNvPicPr>
                            <a:picLocks noChangeAspect="1"/>
                          </pic:cNvPicPr>
                        </pic:nvPicPr>
                        <pic:blipFill rotWithShape="1">
                          <a:blip r:embed="rId72">
                            <a:extLst>
                              <a:ext uri="{28A0092B-C50C-407E-A947-70E740481C1C}">
                                <a14:useLocalDpi xmlns:a14="http://schemas.microsoft.com/office/drawing/2010/main" val="0"/>
                              </a:ext>
                            </a:extLst>
                          </a:blip>
                          <a:srcRect t="8326"/>
                          <a:stretch/>
                        </pic:blipFill>
                        <pic:spPr bwMode="auto">
                          <a:xfrm>
                            <a:off x="0" y="0"/>
                            <a:ext cx="2916936" cy="1813451"/>
                          </a:xfrm>
                          <a:prstGeom prst="rect">
                            <a:avLst/>
                          </a:prstGeom>
                          <a:ln>
                            <a:noFill/>
                          </a:ln>
                          <a:extLst>
                            <a:ext uri="{53640926-AAD7-44D8-BBD7-CCE9431645EC}">
                              <a14:shadowObscured xmlns:a14="http://schemas.microsoft.com/office/drawing/2010/main"/>
                            </a:ext>
                          </a:extLst>
                        </pic:spPr>
                      </pic:pic>
                    </a:graphicData>
                  </a:graphic>
                </wp:inline>
              </w:drawing>
            </w:r>
          </w:p>
        </w:tc>
      </w:tr>
      <w:tr w:rsidR="00481595" w14:paraId="59D1A0A5" w14:textId="77777777" w:rsidTr="00481595">
        <w:tc>
          <w:tcPr>
            <w:tcW w:w="4949" w:type="dxa"/>
          </w:tcPr>
          <w:p w14:paraId="664BE632" w14:textId="135D7676" w:rsidR="00481595" w:rsidRPr="00956A47" w:rsidRDefault="00FF19E0" w:rsidP="00481595">
            <w:pPr>
              <w:pStyle w:val="Caption"/>
            </w:pPr>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4</w:t>
            </w:r>
            <w:r w:rsidR="00957350">
              <w:rPr>
                <w:noProof/>
              </w:rPr>
              <w:fldChar w:fldCharType="end"/>
            </w:r>
            <w:r w:rsidR="00481595" w:rsidRPr="003B299E">
              <w:t xml:space="preserve">: Distribution of the partonic variables </w:t>
            </w:r>
            <w:r w:rsidR="00481595" w:rsidRPr="001F364E">
              <w:rPr>
                <w:i/>
              </w:rPr>
              <w:t>x</w:t>
            </w:r>
            <w:r w:rsidR="00481595" w:rsidRPr="003B299E">
              <w:rPr>
                <w:vertAlign w:val="subscript"/>
              </w:rPr>
              <w:t>1</w:t>
            </w:r>
            <w:r w:rsidR="00481595" w:rsidRPr="003B299E">
              <w:t xml:space="preserve"> and </w:t>
            </w:r>
            <w:r w:rsidR="00481595" w:rsidRPr="001F364E">
              <w:rPr>
                <w:i/>
              </w:rPr>
              <w:t>x</w:t>
            </w:r>
            <w:r w:rsidR="00481595" w:rsidRPr="003B299E">
              <w:rPr>
                <w:vertAlign w:val="subscript"/>
              </w:rPr>
              <w:t>2</w:t>
            </w:r>
            <w:r w:rsidR="00481595" w:rsidRPr="003B299E">
              <w:t xml:space="preserve"> for events with a jet with </w:t>
            </w:r>
            <m:oMath>
              <m:sSub>
                <m:sSubPr>
                  <m:ctrlPr>
                    <w:rPr>
                      <w:rFonts w:ascii="Cambria Math" w:hAnsi="Cambria Math"/>
                      <w:i/>
                    </w:rPr>
                  </m:ctrlPr>
                </m:sSubPr>
                <m:e>
                  <m:r>
                    <w:rPr>
                      <w:rFonts w:ascii="Cambria Math" w:hAnsi="Cambria Math"/>
                    </w:rPr>
                    <m:t>p</m:t>
                  </m:r>
                </m:e>
                <m:sub>
                  <m:r>
                    <w:rPr>
                      <w:rFonts w:ascii="Cambria Math" w:hAnsi="Cambria Math"/>
                    </w:rPr>
                    <m:t>T</m:t>
                  </m:r>
                </m:sub>
              </m:sSub>
              <m:r>
                <w:rPr>
                  <w:rFonts w:ascii="Cambria Math" w:hAnsi="Cambria Math"/>
                </w:rPr>
                <m:t xml:space="preserve"> &gt; 3</m:t>
              </m:r>
            </m:oMath>
            <w:r w:rsidR="00481595">
              <w:t xml:space="preserve"> </w:t>
            </w:r>
            <w:r w:rsidR="00481595" w:rsidRPr="003B299E">
              <w:t>GeV/</w:t>
            </w:r>
            <w:r w:rsidR="00481595" w:rsidRPr="001F364E">
              <w:rPr>
                <w:i/>
              </w:rPr>
              <w:t>c</w:t>
            </w:r>
            <w:r w:rsidR="00481595" w:rsidRPr="003B299E">
              <w:t xml:space="preserve"> and </w:t>
            </w:r>
            <m:oMath>
              <m:r>
                <w:rPr>
                  <w:rFonts w:ascii="Cambria Math" w:hAnsi="Cambria Math"/>
                </w:rPr>
                <m:t>2.8 &lt;η</m:t>
              </m:r>
              <m:r>
                <w:rPr>
                  <w:rFonts w:ascii="Cambria Math" w:hAnsi="Cambria Math" w:cs="Times New Roman"/>
                </w:rPr>
                <m:t>&lt; 3.5</m:t>
              </m:r>
            </m:oMath>
            <w:r w:rsidR="00481595" w:rsidRPr="003B299E">
              <w:rPr>
                <w:rFonts w:cs="Times New Roman"/>
              </w:rPr>
              <w:t xml:space="preserve">. </w:t>
            </w:r>
            <w:r w:rsidR="00481595" w:rsidRPr="001F364E">
              <w:rPr>
                <w:rFonts w:cs="Times New Roman"/>
                <w:i/>
              </w:rPr>
              <w:t>x</w:t>
            </w:r>
            <w:r w:rsidR="00481595" w:rsidRPr="003B299E">
              <w:rPr>
                <w:rFonts w:cs="Times New Roman"/>
                <w:vertAlign w:val="subscript"/>
              </w:rPr>
              <w:t>1</w:t>
            </w:r>
            <w:r w:rsidR="00481595" w:rsidRPr="003B299E">
              <w:rPr>
                <w:rFonts w:cs="Times New Roman"/>
              </w:rPr>
              <w:t xml:space="preserve"> values of around 0.6 can be reached whereas </w:t>
            </w:r>
            <w:r w:rsidR="00481595" w:rsidRPr="001F364E">
              <w:rPr>
                <w:rFonts w:cs="Times New Roman"/>
                <w:i/>
              </w:rPr>
              <w:t>x</w:t>
            </w:r>
            <w:r w:rsidR="00481595" w:rsidRPr="003B299E">
              <w:rPr>
                <w:rFonts w:cs="Times New Roman"/>
                <w:vertAlign w:val="subscript"/>
              </w:rPr>
              <w:t>2</w:t>
            </w:r>
            <w:r w:rsidR="00481595" w:rsidRPr="003B299E">
              <w:rPr>
                <w:rFonts w:cs="Times New Roman"/>
              </w:rPr>
              <w:t xml:space="preserve"> goes as low as </w:t>
            </w:r>
            <m:oMath>
              <m:r>
                <w:rPr>
                  <w:rFonts w:ascii="Cambria Math" w:hAnsi="Cambria Math" w:cs="Times New Roman"/>
                </w:rPr>
                <m:t>7×</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vertAlign w:val="superscript"/>
                    </w:rPr>
                    <m:t>-3</m:t>
                  </m:r>
                </m:sup>
              </m:sSup>
            </m:oMath>
            <w:r w:rsidR="00481595" w:rsidRPr="003B299E">
              <w:rPr>
                <w:rFonts w:cs="Times New Roman"/>
              </w:rPr>
              <w:t>.</w:t>
            </w:r>
          </w:p>
          <w:p w14:paraId="08CAEA21" w14:textId="77777777" w:rsidR="00481595" w:rsidRDefault="00481595" w:rsidP="00481595">
            <w:pPr>
              <w:pStyle w:val="Caption"/>
              <w:rPr>
                <w:rFonts w:cs="Times New Roman"/>
              </w:rPr>
            </w:pPr>
          </w:p>
        </w:tc>
        <w:tc>
          <w:tcPr>
            <w:tcW w:w="4911" w:type="dxa"/>
          </w:tcPr>
          <w:p w14:paraId="6B849EEB" w14:textId="255DF503" w:rsidR="00481595" w:rsidRPr="00785CB5" w:rsidRDefault="00FF19E0" w:rsidP="00481595">
            <w:pPr>
              <w:pStyle w:val="Caption"/>
            </w:pPr>
            <w:bookmarkStart w:id="143" w:name="_Ref529604741"/>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5</w:t>
            </w:r>
            <w:r w:rsidR="00957350">
              <w:rPr>
                <w:noProof/>
              </w:rPr>
              <w:fldChar w:fldCharType="end"/>
            </w:r>
            <w:bookmarkEnd w:id="143"/>
            <w:r>
              <w:t xml:space="preserve">: </w:t>
            </w:r>
            <w:r w:rsidR="00481595" w:rsidRPr="006637FE">
              <w:rPr>
                <w:i/>
              </w:rPr>
              <w:t>x</w:t>
            </w:r>
            <w:r w:rsidR="00481595" w:rsidRPr="006637FE">
              <w:rPr>
                <w:vertAlign w:val="subscript"/>
              </w:rPr>
              <w:t>1</w:t>
            </w:r>
            <w:r w:rsidR="00481595" w:rsidRPr="004E6A2B">
              <w:t xml:space="preserve"> versus jet </w:t>
            </w:r>
            <w:r w:rsidR="00481595" w:rsidRPr="006637FE">
              <w:rPr>
                <w:i/>
              </w:rPr>
              <w:t>p</w:t>
            </w:r>
            <w:r w:rsidR="00481595" w:rsidRPr="006637FE">
              <w:rPr>
                <w:i/>
                <w:vertAlign w:val="subscript"/>
              </w:rPr>
              <w:t>T</w:t>
            </w:r>
            <w:r w:rsidR="00481595">
              <w:t>. The expected</w:t>
            </w:r>
            <w:r w:rsidR="00481595" w:rsidRPr="004E6A2B">
              <w:t xml:space="preserve"> correlation between the </w:t>
            </w:r>
            <w:r w:rsidR="00481595" w:rsidRPr="006637FE">
              <w:rPr>
                <w:i/>
              </w:rPr>
              <w:t xml:space="preserve">x </w:t>
            </w:r>
            <w:r w:rsidR="00481595" w:rsidRPr="004E6A2B">
              <w:t xml:space="preserve">accessed and the </w:t>
            </w:r>
            <w:r w:rsidR="00481595" w:rsidRPr="006637FE">
              <w:rPr>
                <w:i/>
              </w:rPr>
              <w:t>p</w:t>
            </w:r>
            <w:r w:rsidR="00481595" w:rsidRPr="006637FE">
              <w:rPr>
                <w:i/>
                <w:vertAlign w:val="subscript"/>
              </w:rPr>
              <w:t>T</w:t>
            </w:r>
            <w:r w:rsidR="00481595">
              <w:t xml:space="preserve"> of the jet is seen. The </w:t>
            </w:r>
            <w:r w:rsidR="00481595" w:rsidRPr="004E6A2B">
              <w:t xml:space="preserve">band of low </w:t>
            </w:r>
            <w:r w:rsidR="00481595" w:rsidRPr="006637FE">
              <w:rPr>
                <w:i/>
              </w:rPr>
              <w:t>x</w:t>
            </w:r>
            <w:r w:rsidR="00481595" w:rsidRPr="006637FE">
              <w:rPr>
                <w:vertAlign w:val="subscript"/>
              </w:rPr>
              <w:t>1</w:t>
            </w:r>
            <w:r w:rsidR="00481595">
              <w:t xml:space="preserve"> values can be reduced by </w:t>
            </w:r>
            <w:r w:rsidR="00481595" w:rsidRPr="004E6A2B">
              <w:t>restricting the</w:t>
            </w:r>
            <w:r w:rsidR="00481595">
              <w:t xml:space="preserve"> jet</w:t>
            </w:r>
            <w:r w:rsidR="00481595" w:rsidRPr="004E6A2B">
              <w:t xml:space="preserve"> </w:t>
            </w:r>
            <w:r w:rsidR="00481595" w:rsidRPr="006637FE">
              <w:rPr>
                <w:rFonts w:ascii="Symbol" w:hAnsi="Symbol"/>
                <w:i/>
              </w:rPr>
              <w:t></w:t>
            </w:r>
            <w:r w:rsidR="00481595">
              <w:t xml:space="preserve"> range – h</w:t>
            </w:r>
            <w:r w:rsidR="00481595" w:rsidRPr="004E6A2B">
              <w:t>ere</w:t>
            </w:r>
            <w:r w:rsidR="00481595">
              <w:t>,</w:t>
            </w:r>
            <w:r w:rsidR="00481595" w:rsidRPr="004E6A2B">
              <w:t xml:space="preserve"> </w:t>
            </w:r>
            <m:oMath>
              <m:r>
                <m:rPr>
                  <m:sty m:val="p"/>
                </m:rPr>
                <w:rPr>
                  <w:rFonts w:ascii="Cambria Math" w:hAnsi="Cambria Math"/>
                </w:rPr>
                <m:t xml:space="preserve">2.8 &lt; </m:t>
              </m:r>
              <m:r>
                <w:rPr>
                  <w:rFonts w:ascii="Cambria Math" w:hAnsi="Cambria Math"/>
                </w:rPr>
                <m:t>η</m:t>
              </m:r>
              <m:r>
                <m:rPr>
                  <m:sty m:val="p"/>
                </m:rPr>
                <w:rPr>
                  <w:rFonts w:ascii="Cambria Math" w:hAnsi="Cambria Math"/>
                </w:rPr>
                <m:t xml:space="preserve"> &lt; 3.8</m:t>
              </m:r>
            </m:oMath>
            <w:r w:rsidR="00481595" w:rsidRPr="004E6A2B">
              <w:t>.</w:t>
            </w:r>
          </w:p>
        </w:tc>
      </w:tr>
      <w:tr w:rsidR="00481595" w14:paraId="25C1FFC9" w14:textId="77777777" w:rsidTr="00481595">
        <w:tc>
          <w:tcPr>
            <w:tcW w:w="4949" w:type="dxa"/>
          </w:tcPr>
          <w:p w14:paraId="5A0CBCC5" w14:textId="77777777" w:rsidR="00481595" w:rsidRDefault="00481595" w:rsidP="00481595">
            <w:pPr>
              <w:pStyle w:val="Caption"/>
              <w:jc w:val="center"/>
              <w:rPr>
                <w:rFonts w:cs="Times New Roman"/>
              </w:rPr>
            </w:pPr>
            <w:r w:rsidRPr="00B927F1">
              <w:rPr>
                <w:noProof/>
                <w:lang w:eastAsia="en-US"/>
              </w:rPr>
              <w:drawing>
                <wp:inline distT="0" distB="0" distL="0" distR="0" wp14:anchorId="1DDCAD2C" wp14:editId="35EC37A5">
                  <wp:extent cx="2935838" cy="1826843"/>
                  <wp:effectExtent l="0" t="0" r="10795" b="2540"/>
                  <wp:docPr id="50185" name="Content Placeholder 3" descr="x1_Vs_Eta_Pythia.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x1_Vs_Eta_Pythia.png"/>
                          <pic:cNvPicPr>
                            <a:picLocks noGrp="1" noChangeAspect="1"/>
                          </pic:cNvPicPr>
                        </pic:nvPicPr>
                        <pic:blipFill rotWithShape="1">
                          <a:blip r:embed="rId73">
                            <a:extLst>
                              <a:ext uri="{28A0092B-C50C-407E-A947-70E740481C1C}">
                                <a14:useLocalDpi xmlns:a14="http://schemas.microsoft.com/office/drawing/2010/main" val="0"/>
                              </a:ext>
                            </a:extLst>
                          </a:blip>
                          <a:srcRect l="114" t="7649" r="-762"/>
                          <a:stretch/>
                        </pic:blipFill>
                        <pic:spPr bwMode="auto">
                          <a:xfrm>
                            <a:off x="0" y="0"/>
                            <a:ext cx="2935838" cy="1826843"/>
                          </a:xfrm>
                          <a:prstGeom prst="rect">
                            <a:avLst/>
                          </a:prstGeom>
                          <a:ln>
                            <a:noFill/>
                          </a:ln>
                          <a:extLst>
                            <a:ext uri="{53640926-AAD7-44D8-BBD7-CCE9431645EC}">
                              <a14:shadowObscured xmlns:a14="http://schemas.microsoft.com/office/drawing/2010/main"/>
                            </a:ext>
                          </a:extLst>
                        </pic:spPr>
                      </pic:pic>
                    </a:graphicData>
                  </a:graphic>
                </wp:inline>
              </w:drawing>
            </w:r>
          </w:p>
        </w:tc>
        <w:tc>
          <w:tcPr>
            <w:tcW w:w="4911" w:type="dxa"/>
          </w:tcPr>
          <w:p w14:paraId="35B2C1CF" w14:textId="77777777" w:rsidR="00481595" w:rsidRDefault="00481595" w:rsidP="00481595">
            <w:pPr>
              <w:pStyle w:val="Caption"/>
              <w:rPr>
                <w:rFonts w:cs="Times New Roman"/>
              </w:rPr>
            </w:pPr>
            <w:r>
              <w:rPr>
                <w:noProof/>
                <w:lang w:eastAsia="en-US"/>
              </w:rPr>
              <w:drawing>
                <wp:inline distT="0" distB="0" distL="0" distR="0" wp14:anchorId="421F736F" wp14:editId="4B9C2F88">
                  <wp:extent cx="2916936" cy="1849245"/>
                  <wp:effectExtent l="0" t="0" r="4445" b="5080"/>
                  <wp:docPr id="50186" name="Picture 50186" descr="Macintosh HD:Users:avossen:Documents:pythiaVsTppmc:x1_vs_eta_jetCut5_pyth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vossen:Documents:pythiaVsTppmc:x1_vs_eta_jetCut5_pythia.png"/>
                          <pic:cNvPicPr>
                            <a:picLocks noChangeAspect="1" noChangeArrowheads="1"/>
                          </pic:cNvPicPr>
                        </pic:nvPicPr>
                        <pic:blipFill rotWithShape="1">
                          <a:blip r:embed="rId74">
                            <a:extLst>
                              <a:ext uri="{28A0092B-C50C-407E-A947-70E740481C1C}">
                                <a14:useLocalDpi xmlns:a14="http://schemas.microsoft.com/office/drawing/2010/main" val="0"/>
                              </a:ext>
                            </a:extLst>
                          </a:blip>
                          <a:srcRect t="6911"/>
                          <a:stretch/>
                        </pic:blipFill>
                        <pic:spPr bwMode="auto">
                          <a:xfrm>
                            <a:off x="0" y="0"/>
                            <a:ext cx="2916936" cy="18492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1595" w14:paraId="7904A1EE" w14:textId="77777777" w:rsidTr="00481595">
        <w:tc>
          <w:tcPr>
            <w:tcW w:w="4949" w:type="dxa"/>
          </w:tcPr>
          <w:p w14:paraId="1E7E96D7" w14:textId="77777777" w:rsidR="00481595" w:rsidRDefault="00481595" w:rsidP="00481595">
            <w:pPr>
              <w:pStyle w:val="Caption"/>
              <w:jc w:val="center"/>
              <w:rPr>
                <w:rFonts w:cs="Times New Roman"/>
              </w:rPr>
            </w:pPr>
          </w:p>
        </w:tc>
        <w:tc>
          <w:tcPr>
            <w:tcW w:w="4911" w:type="dxa"/>
          </w:tcPr>
          <w:p w14:paraId="796D8141" w14:textId="77777777" w:rsidR="00481595" w:rsidRDefault="00481595" w:rsidP="00481595">
            <w:pPr>
              <w:pStyle w:val="Caption"/>
              <w:jc w:val="center"/>
              <w:rPr>
                <w:rFonts w:cs="Times New Roman"/>
              </w:rPr>
            </w:pPr>
          </w:p>
        </w:tc>
      </w:tr>
      <w:tr w:rsidR="00481595" w14:paraId="0C8FC0AE" w14:textId="77777777" w:rsidTr="00481595">
        <w:tc>
          <w:tcPr>
            <w:tcW w:w="4949" w:type="dxa"/>
          </w:tcPr>
          <w:p w14:paraId="41C52976" w14:textId="2A83B488" w:rsidR="00481595" w:rsidRPr="004E6A2B" w:rsidRDefault="00FF19E0" w:rsidP="00481595">
            <w:pPr>
              <w:pStyle w:val="Caption"/>
            </w:pPr>
            <w:bookmarkStart w:id="144" w:name="_Ref529604685"/>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6</w:t>
            </w:r>
            <w:r w:rsidR="00957350">
              <w:rPr>
                <w:noProof/>
              </w:rPr>
              <w:fldChar w:fldCharType="end"/>
            </w:r>
            <w:bookmarkEnd w:id="144"/>
            <w:r w:rsidR="00481595" w:rsidRPr="004E6A2B">
              <w:t xml:space="preserve">: </w:t>
            </w:r>
            <w:r w:rsidR="00481595" w:rsidRPr="004E6A2B">
              <w:rPr>
                <w:i/>
              </w:rPr>
              <w:t>x</w:t>
            </w:r>
            <w:r w:rsidR="00481595" w:rsidRPr="004E6A2B">
              <w:rPr>
                <w:i/>
                <w:vertAlign w:val="subscript"/>
              </w:rPr>
              <w:t>1</w:t>
            </w:r>
            <w:r w:rsidR="00481595" w:rsidRPr="004E6A2B">
              <w:t xml:space="preserve"> vs jet </w:t>
            </w:r>
            <w:r w:rsidR="00B5158E" w:rsidRPr="00B5158E">
              <w:rPr>
                <w:rFonts w:ascii="Symbol" w:hAnsi="Symbol"/>
              </w:rPr>
              <w:t></w:t>
            </w:r>
            <w:r w:rsidR="00B5158E">
              <w:t xml:space="preserve">. </w:t>
            </w:r>
            <w:r w:rsidR="00481595">
              <w:t xml:space="preserve">A </w:t>
            </w:r>
            <w:r w:rsidR="00481595" w:rsidRPr="004E6A2B">
              <w:t xml:space="preserve">minimum jet </w:t>
            </w:r>
            <w:r w:rsidR="00481595" w:rsidRPr="004E6A2B">
              <w:rPr>
                <w:i/>
              </w:rPr>
              <w:t>p</w:t>
            </w:r>
            <w:r w:rsidR="00481595" w:rsidRPr="004E6A2B">
              <w:rPr>
                <w:i/>
                <w:vertAlign w:val="subscript"/>
              </w:rPr>
              <w:t>T</w:t>
            </w:r>
            <w:r w:rsidR="00481595" w:rsidRPr="004E6A2B">
              <w:t xml:space="preserve"> of 3 GeV/</w:t>
            </w:r>
            <w:r w:rsidR="00481595" w:rsidRPr="006637FE">
              <w:rPr>
                <w:i/>
              </w:rPr>
              <w:t>c</w:t>
            </w:r>
            <w:r w:rsidR="00481595" w:rsidRPr="004E6A2B">
              <w:t xml:space="preserve"> </w:t>
            </w:r>
            <w:r w:rsidR="00481595">
              <w:t>was required. T</w:t>
            </w:r>
            <w:r w:rsidR="00481595" w:rsidRPr="004E6A2B">
              <w:t xml:space="preserve">he </w:t>
            </w:r>
            <w:r w:rsidR="00481595">
              <w:t xml:space="preserve">events are split into two bands in </w:t>
            </w:r>
            <w:r w:rsidR="00481595">
              <w:rPr>
                <w:i/>
              </w:rPr>
              <w:t>x.</w:t>
            </w:r>
            <w:r w:rsidR="00481595" w:rsidRPr="004E6A2B">
              <w:t xml:space="preserve"> One exhibits a strong correlation with</w:t>
            </w:r>
            <w:r w:rsidR="00481595">
              <w:t xml:space="preserve"> </w:t>
            </w:r>
            <w:r w:rsidR="00481595" w:rsidRPr="004E6A2B">
              <w:rPr>
                <w:rFonts w:ascii="Symbol" w:hAnsi="Symbol"/>
                <w:i/>
              </w:rPr>
              <w:t></w:t>
            </w:r>
            <w:r w:rsidR="00481595" w:rsidRPr="004E6A2B">
              <w:t xml:space="preserve">, whereas the other is flat at low </w:t>
            </w:r>
            <w:r w:rsidR="00481595" w:rsidRPr="004E6A2B">
              <w:rPr>
                <w:i/>
              </w:rPr>
              <w:t>x</w:t>
            </w:r>
            <w:r w:rsidR="00481595" w:rsidRPr="004E6A2B">
              <w:rPr>
                <w:i/>
                <w:vertAlign w:val="subscript"/>
              </w:rPr>
              <w:t>1</w:t>
            </w:r>
            <w:r w:rsidR="00481595" w:rsidRPr="004E6A2B">
              <w:t xml:space="preserve">. </w:t>
            </w:r>
            <w:r w:rsidR="00481595">
              <w:t>With</w:t>
            </w:r>
            <w:r w:rsidR="00481595" w:rsidRPr="004E6A2B">
              <w:t xml:space="preserve"> the forward upgrade </w:t>
            </w:r>
            <w:r w:rsidR="00481595" w:rsidRPr="004E6A2B">
              <w:rPr>
                <w:i/>
              </w:rPr>
              <w:t>x</w:t>
            </w:r>
            <w:r w:rsidR="00481595" w:rsidRPr="004E6A2B">
              <w:rPr>
                <w:i/>
                <w:vertAlign w:val="subscript"/>
              </w:rPr>
              <w:t>1</w:t>
            </w:r>
            <w:r w:rsidR="00481595">
              <w:t>-</w:t>
            </w:r>
            <w:r w:rsidR="00481595" w:rsidRPr="004E6A2B">
              <w:t>values between 0.15 and 0.3 are accessible.</w:t>
            </w:r>
          </w:p>
        </w:tc>
        <w:tc>
          <w:tcPr>
            <w:tcW w:w="4911" w:type="dxa"/>
          </w:tcPr>
          <w:p w14:paraId="43D47367" w14:textId="23C37D71" w:rsidR="00481595" w:rsidRPr="004E6A2B" w:rsidRDefault="00FF19E0" w:rsidP="00481595">
            <w:pPr>
              <w:pStyle w:val="Caption"/>
            </w:pPr>
            <w:bookmarkStart w:id="145" w:name="_Ref529604765"/>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7</w:t>
            </w:r>
            <w:r w:rsidR="00957350">
              <w:rPr>
                <w:noProof/>
              </w:rPr>
              <w:fldChar w:fldCharType="end"/>
            </w:r>
            <w:bookmarkEnd w:id="145"/>
            <w:r>
              <w:t xml:space="preserve">: </w:t>
            </w:r>
            <w:r w:rsidR="00481595" w:rsidRPr="004E6A2B">
              <w:t xml:space="preserve">Same as </w:t>
            </w:r>
            <w:r>
              <w:fldChar w:fldCharType="begin"/>
            </w:r>
            <w:r>
              <w:instrText xml:space="preserve"> REF _Ref529604685 \h </w:instrText>
            </w:r>
            <w:r>
              <w:fldChar w:fldCharType="separate"/>
            </w:r>
            <w:r w:rsidR="00431DFB">
              <w:t xml:space="preserve">Figure </w:t>
            </w:r>
            <w:r w:rsidR="00431DFB">
              <w:rPr>
                <w:noProof/>
              </w:rPr>
              <w:t>3</w:t>
            </w:r>
            <w:r w:rsidR="00431DFB">
              <w:noBreakHyphen/>
            </w:r>
            <w:r w:rsidR="00431DFB">
              <w:rPr>
                <w:noProof/>
              </w:rPr>
              <w:t>6</w:t>
            </w:r>
            <w:r>
              <w:fldChar w:fldCharType="end"/>
            </w:r>
            <w:r w:rsidR="00481595">
              <w:t xml:space="preserve">, </w:t>
            </w:r>
            <w:r w:rsidR="00481595" w:rsidRPr="004E6A2B">
              <w:t xml:space="preserve">but with a minimum jet </w:t>
            </w:r>
            <w:r w:rsidR="00481595" w:rsidRPr="006637FE">
              <w:rPr>
                <w:i/>
              </w:rPr>
              <w:t>p</w:t>
            </w:r>
            <w:r w:rsidR="00481595" w:rsidRPr="006637FE">
              <w:rPr>
                <w:i/>
                <w:vertAlign w:val="subscript"/>
              </w:rPr>
              <w:t>T</w:t>
            </w:r>
            <w:r w:rsidR="00481595" w:rsidRPr="004E6A2B">
              <w:t xml:space="preserve"> of 5 GeV/</w:t>
            </w:r>
            <w:r w:rsidR="00481595" w:rsidRPr="006637FE">
              <w:rPr>
                <w:i/>
              </w:rPr>
              <w:t>c</w:t>
            </w:r>
            <w:r w:rsidR="00481595" w:rsidRPr="004E6A2B">
              <w:t xml:space="preserve">. This shows that additional </w:t>
            </w:r>
            <w:r w:rsidR="00481595" w:rsidRPr="006637FE">
              <w:rPr>
                <w:i/>
              </w:rPr>
              <w:t>p</w:t>
            </w:r>
            <w:r w:rsidR="00481595" w:rsidRPr="006637FE">
              <w:rPr>
                <w:i/>
                <w:vertAlign w:val="subscript"/>
              </w:rPr>
              <w:t>T</w:t>
            </w:r>
            <w:r w:rsidR="00481595" w:rsidRPr="004E6A2B">
              <w:t xml:space="preserve"> cuts allow one to push the accessible mean </w:t>
            </w:r>
            <w:r w:rsidR="00481595" w:rsidRPr="006637FE">
              <w:rPr>
                <w:i/>
              </w:rPr>
              <w:t>x</w:t>
            </w:r>
            <w:r w:rsidR="00481595" w:rsidRPr="004E6A2B">
              <w:t xml:space="preserve"> to higher values. In this case, </w:t>
            </w:r>
            <w:r w:rsidR="00481595" w:rsidRPr="006637FE">
              <w:rPr>
                <w:i/>
              </w:rPr>
              <w:t>x</w:t>
            </w:r>
            <w:r w:rsidR="00481595" w:rsidRPr="006637FE">
              <w:rPr>
                <w:vertAlign w:val="subscript"/>
              </w:rPr>
              <w:t>1</w:t>
            </w:r>
            <w:r w:rsidR="00481595" w:rsidRPr="004E6A2B">
              <w:t xml:space="preserve"> values between 0.2 and 0.4 are achievable.</w:t>
            </w:r>
          </w:p>
          <w:p w14:paraId="485C0099" w14:textId="77777777" w:rsidR="00481595" w:rsidRDefault="00481595" w:rsidP="00FF19E0">
            <w:pPr>
              <w:pStyle w:val="Caption"/>
              <w:keepNext/>
              <w:rPr>
                <w:rFonts w:cs="Times New Roman"/>
              </w:rPr>
            </w:pPr>
          </w:p>
        </w:tc>
      </w:tr>
    </w:tbl>
    <w:p w14:paraId="29E6F1BD" w14:textId="5DF330D2" w:rsidR="00481595" w:rsidRDefault="00481595" w:rsidP="00481595">
      <w:r w:rsidRPr="00302A74">
        <w:t>For measurements of azimuthal asymmetries of jets</w:t>
      </w:r>
      <w:r>
        <w:t>,</w:t>
      </w:r>
      <w:r w:rsidRPr="00302A74">
        <w:t xml:space="preserve"> or </w:t>
      </w:r>
      <w:r>
        <w:t xml:space="preserve">(especially) </w:t>
      </w:r>
      <w:r w:rsidRPr="00302A74">
        <w:t>hadrons within a jet</w:t>
      </w:r>
      <w:r>
        <w:t xml:space="preserve"> – </w:t>
      </w:r>
      <w:r w:rsidRPr="00302A74">
        <w:t>quantities</w:t>
      </w:r>
      <w:r>
        <w:t xml:space="preserve"> needed in order </w:t>
      </w:r>
      <w:r w:rsidRPr="00302A74">
        <w:t>to probe the transverse spin structure of the nucleon</w:t>
      </w:r>
      <w:r>
        <w:t xml:space="preserve"> – it</w:t>
      </w:r>
      <w:r w:rsidRPr="00302A74">
        <w:t xml:space="preserve"> is important to reconstruct reliably the outgoing parton direction. </w:t>
      </w:r>
      <w:r>
        <w:t xml:space="preserve">For these types of studies, a more realistic model of the FCS is required, </w:t>
      </w:r>
      <w:r>
        <w:rPr>
          <w:i/>
        </w:rPr>
        <w:t>i.e.</w:t>
      </w:r>
      <w:r>
        <w:t xml:space="preserve">, one that simulates the correct geometry and detector responses.  For the work shown here, </w:t>
      </w:r>
      <w:r w:rsidR="000865DA">
        <w:t xml:space="preserve">500 GeV </w:t>
      </w:r>
      <w:r w:rsidR="000865DA" w:rsidRPr="000865DA">
        <w:rPr>
          <w:i/>
        </w:rPr>
        <w:t>pp</w:t>
      </w:r>
      <w:r w:rsidR="000865DA">
        <w:t xml:space="preserve"> </w:t>
      </w:r>
      <w:r>
        <w:t xml:space="preserve">events were generated using </w:t>
      </w:r>
      <w:r w:rsidRPr="00F850A7">
        <w:rPr>
          <w:sz w:val="22"/>
          <w:szCs w:val="22"/>
        </w:rPr>
        <w:t>PYTHIA</w:t>
      </w:r>
      <w:r>
        <w:t xml:space="preserve"> 6.4.28, tune 370 (Perugia 2012), with no partonic </w:t>
      </w:r>
      <w:r>
        <w:rPr>
          <w:i/>
        </w:rPr>
        <w:t>p</w:t>
      </w:r>
      <w:r>
        <w:rPr>
          <w:i/>
        </w:rPr>
        <w:softHyphen/>
      </w:r>
      <w:r>
        <w:rPr>
          <w:i/>
          <w:vertAlign w:val="subscript"/>
        </w:rPr>
        <w:t>T</w:t>
      </w:r>
      <w:r>
        <w:t xml:space="preserve"> cut. The events were then filtered, and only accepted for further processing if the total particle energy in the range 2.0 &lt; </w:t>
      </w:r>
      <w:r w:rsidRPr="00455CA6">
        <w:rPr>
          <w:rFonts w:cs="Times New Roman"/>
          <w:i/>
        </w:rPr>
        <w:t>η</w:t>
      </w:r>
      <w:r>
        <w:t xml:space="preserve"> &lt; 4.5 exceeded 50 GeV. Accepted events were run through a full Geant simulation of the </w:t>
      </w:r>
      <w:r w:rsidR="000865DA">
        <w:t>FCS</w:t>
      </w:r>
      <w:r>
        <w:t>. Jet reconstruction, based on an anti-</w:t>
      </w:r>
      <w:r>
        <w:rPr>
          <w:i/>
        </w:rPr>
        <w:t>k</w:t>
      </w:r>
      <w:r>
        <w:rPr>
          <w:i/>
          <w:vertAlign w:val="subscript"/>
        </w:rPr>
        <w:t>t</w:t>
      </w:r>
      <w:r>
        <w:t xml:space="preserve"> algorithm and a cone radius of 0.6, was performed on the simulated events, with all particles of reconstructed </w:t>
      </w:r>
      <w:r>
        <w:rPr>
          <w:i/>
        </w:rPr>
        <w:t>E</w:t>
      </w:r>
      <w:r>
        <w:rPr>
          <w:i/>
          <w:vertAlign w:val="subscript"/>
        </w:rPr>
        <w:t>T</w:t>
      </w:r>
      <w:r>
        <w:t xml:space="preserve"> &gt; 50 MeV used as input. Jets were kept for further analysis if their transverse momentum exceeded 3 GeV at detector (reconstructed) level and at least 1 GeV at particle (</w:t>
      </w:r>
      <w:r w:rsidRPr="00455CA6">
        <w:rPr>
          <w:sz w:val="22"/>
          <w:szCs w:val="22"/>
        </w:rPr>
        <w:t>PYTHIA</w:t>
      </w:r>
      <w:r>
        <w:t xml:space="preserve">) level. Finally, to remove the jets most susceptible to reconstruction error, we imposed a fiducial cut, requiring that the detector-level thrust axis lie more than 0.2 (in </w:t>
      </w:r>
      <w:r w:rsidRPr="00455CA6">
        <w:rPr>
          <w:rFonts w:cs="Times New Roman"/>
          <w:i/>
        </w:rPr>
        <w:t>η</w:t>
      </w:r>
      <w:r w:rsidRPr="00455CA6">
        <w:rPr>
          <w:i/>
        </w:rPr>
        <w:t>-</w:t>
      </w:r>
      <w:r w:rsidRPr="00455CA6">
        <w:rPr>
          <w:rFonts w:cs="Times New Roman"/>
          <w:i/>
        </w:rPr>
        <w:t>ϕ</w:t>
      </w:r>
      <w:r>
        <w:t>) inside the outer edges of the front face of the ECal.</w:t>
      </w:r>
    </w:p>
    <w:p w14:paraId="1A4F08CA" w14:textId="7E4883A8" w:rsidR="00FF19E0" w:rsidRDefault="00FF19E0" w:rsidP="004815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7"/>
      </w:tblGrid>
      <w:tr w:rsidR="00FF19E0" w14:paraId="0D58E119" w14:textId="77777777" w:rsidTr="00FF19E0">
        <w:tc>
          <w:tcPr>
            <w:tcW w:w="4817" w:type="dxa"/>
          </w:tcPr>
          <w:p w14:paraId="292570D2" w14:textId="17D0C451" w:rsidR="00FF19E0" w:rsidRDefault="00FF19E0" w:rsidP="00FF19E0">
            <w:pPr>
              <w:ind w:firstLine="0"/>
              <w:jc w:val="center"/>
            </w:pPr>
            <w:r>
              <w:rPr>
                <w:noProof/>
              </w:rPr>
              <w:lastRenderedPageBreak/>
              <w:drawing>
                <wp:inline distT="0" distB="0" distL="0" distR="0" wp14:anchorId="3F0820A2" wp14:editId="35D8AC16">
                  <wp:extent cx="2328979" cy="1645920"/>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t pt.jpg"/>
                          <pic:cNvPicPr/>
                        </pic:nvPicPr>
                        <pic:blipFill rotWithShape="1">
                          <a:blip r:embed="rId75">
                            <a:extLst>
                              <a:ext uri="{28A0092B-C50C-407E-A947-70E740481C1C}">
                                <a14:useLocalDpi xmlns:a14="http://schemas.microsoft.com/office/drawing/2010/main" val="0"/>
                              </a:ext>
                            </a:extLst>
                          </a:blip>
                          <a:srcRect t="7846" r="7241"/>
                          <a:stretch/>
                        </pic:blipFill>
                        <pic:spPr bwMode="auto">
                          <a:xfrm>
                            <a:off x="0" y="0"/>
                            <a:ext cx="2328979" cy="1645920"/>
                          </a:xfrm>
                          <a:prstGeom prst="rect">
                            <a:avLst/>
                          </a:prstGeom>
                          <a:ln>
                            <a:noFill/>
                          </a:ln>
                          <a:extLst>
                            <a:ext uri="{53640926-AAD7-44D8-BBD7-CCE9431645EC}">
                              <a14:shadowObscured xmlns:a14="http://schemas.microsoft.com/office/drawing/2010/main"/>
                            </a:ext>
                          </a:extLst>
                        </pic:spPr>
                      </pic:pic>
                    </a:graphicData>
                  </a:graphic>
                </wp:inline>
              </w:drawing>
            </w:r>
          </w:p>
        </w:tc>
        <w:tc>
          <w:tcPr>
            <w:tcW w:w="4817" w:type="dxa"/>
          </w:tcPr>
          <w:p w14:paraId="1C65ED9A" w14:textId="46042F83" w:rsidR="00FF19E0" w:rsidRDefault="00FF19E0" w:rsidP="00FF19E0">
            <w:pPr>
              <w:ind w:firstLine="0"/>
              <w:jc w:val="center"/>
            </w:pPr>
            <w:r>
              <w:rPr>
                <w:noProof/>
              </w:rPr>
              <w:drawing>
                <wp:inline distT="0" distB="0" distL="0" distR="0" wp14:anchorId="299F82BE" wp14:editId="5DB2A1DA">
                  <wp:extent cx="2345039" cy="1645920"/>
                  <wp:effectExtent l="0" t="0" r="508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t eta.jpg"/>
                          <pic:cNvPicPr/>
                        </pic:nvPicPr>
                        <pic:blipFill rotWithShape="1">
                          <a:blip r:embed="rId76">
                            <a:extLst>
                              <a:ext uri="{28A0092B-C50C-407E-A947-70E740481C1C}">
                                <a14:useLocalDpi xmlns:a14="http://schemas.microsoft.com/office/drawing/2010/main" val="0"/>
                              </a:ext>
                            </a:extLst>
                          </a:blip>
                          <a:srcRect t="7830" r="6732"/>
                          <a:stretch/>
                        </pic:blipFill>
                        <pic:spPr bwMode="auto">
                          <a:xfrm>
                            <a:off x="0" y="0"/>
                            <a:ext cx="2345039" cy="1645920"/>
                          </a:xfrm>
                          <a:prstGeom prst="rect">
                            <a:avLst/>
                          </a:prstGeom>
                          <a:ln>
                            <a:noFill/>
                          </a:ln>
                          <a:extLst>
                            <a:ext uri="{53640926-AAD7-44D8-BBD7-CCE9431645EC}">
                              <a14:shadowObscured xmlns:a14="http://schemas.microsoft.com/office/drawing/2010/main"/>
                            </a:ext>
                          </a:extLst>
                        </pic:spPr>
                      </pic:pic>
                    </a:graphicData>
                  </a:graphic>
                </wp:inline>
              </w:drawing>
            </w:r>
          </w:p>
        </w:tc>
      </w:tr>
      <w:tr w:rsidR="00FF19E0" w14:paraId="2EF0CF89" w14:textId="77777777" w:rsidTr="00FF19E0">
        <w:tc>
          <w:tcPr>
            <w:tcW w:w="4817" w:type="dxa"/>
          </w:tcPr>
          <w:p w14:paraId="25C03FBF" w14:textId="73E3C6BF" w:rsidR="00FF19E0" w:rsidRDefault="00FF19E0" w:rsidP="00FF19E0">
            <w:pPr>
              <w:ind w:firstLine="0"/>
              <w:jc w:val="center"/>
            </w:pPr>
            <w:r>
              <w:rPr>
                <w:noProof/>
              </w:rPr>
              <w:drawing>
                <wp:inline distT="0" distB="0" distL="0" distR="0" wp14:anchorId="044C7C6F" wp14:editId="054E694C">
                  <wp:extent cx="2333719" cy="1645920"/>
                  <wp:effectExtent l="0" t="0" r="3175"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t phi.jpg"/>
                          <pic:cNvPicPr/>
                        </pic:nvPicPr>
                        <pic:blipFill rotWithShape="1">
                          <a:blip r:embed="rId77">
                            <a:extLst>
                              <a:ext uri="{28A0092B-C50C-407E-A947-70E740481C1C}">
                                <a14:useLocalDpi xmlns:a14="http://schemas.microsoft.com/office/drawing/2010/main" val="0"/>
                              </a:ext>
                            </a:extLst>
                          </a:blip>
                          <a:srcRect t="8450" r="7662"/>
                          <a:stretch/>
                        </pic:blipFill>
                        <pic:spPr bwMode="auto">
                          <a:xfrm>
                            <a:off x="0" y="0"/>
                            <a:ext cx="2333719" cy="1645920"/>
                          </a:xfrm>
                          <a:prstGeom prst="rect">
                            <a:avLst/>
                          </a:prstGeom>
                          <a:ln>
                            <a:noFill/>
                          </a:ln>
                          <a:extLst>
                            <a:ext uri="{53640926-AAD7-44D8-BBD7-CCE9431645EC}">
                              <a14:shadowObscured xmlns:a14="http://schemas.microsoft.com/office/drawing/2010/main"/>
                            </a:ext>
                          </a:extLst>
                        </pic:spPr>
                      </pic:pic>
                    </a:graphicData>
                  </a:graphic>
                </wp:inline>
              </w:drawing>
            </w:r>
          </w:p>
        </w:tc>
        <w:tc>
          <w:tcPr>
            <w:tcW w:w="4817" w:type="dxa"/>
          </w:tcPr>
          <w:p w14:paraId="5B5A36AF" w14:textId="3A39EBF4" w:rsidR="00FF19E0" w:rsidRDefault="00FF19E0" w:rsidP="00FF19E0">
            <w:pPr>
              <w:ind w:firstLine="0"/>
              <w:jc w:val="center"/>
            </w:pPr>
            <w:r>
              <w:rPr>
                <w:noProof/>
              </w:rPr>
              <w:drawing>
                <wp:inline distT="0" distB="0" distL="0" distR="0" wp14:anchorId="5B1DB15A" wp14:editId="4DA9A570">
                  <wp:extent cx="2467652" cy="1645920"/>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t eta phi.jpg"/>
                          <pic:cNvPicPr/>
                        </pic:nvPicPr>
                        <pic:blipFill rotWithShape="1">
                          <a:blip r:embed="rId78">
                            <a:extLst>
                              <a:ext uri="{28A0092B-C50C-407E-A947-70E740481C1C}">
                                <a14:useLocalDpi xmlns:a14="http://schemas.microsoft.com/office/drawing/2010/main" val="0"/>
                              </a:ext>
                            </a:extLst>
                          </a:blip>
                          <a:srcRect t="6093" b="-6"/>
                          <a:stretch/>
                        </pic:blipFill>
                        <pic:spPr bwMode="auto">
                          <a:xfrm>
                            <a:off x="0" y="0"/>
                            <a:ext cx="2467652" cy="1645920"/>
                          </a:xfrm>
                          <a:prstGeom prst="rect">
                            <a:avLst/>
                          </a:prstGeom>
                          <a:ln>
                            <a:noFill/>
                          </a:ln>
                          <a:extLst>
                            <a:ext uri="{53640926-AAD7-44D8-BBD7-CCE9431645EC}">
                              <a14:shadowObscured xmlns:a14="http://schemas.microsoft.com/office/drawing/2010/main"/>
                            </a:ext>
                          </a:extLst>
                        </pic:spPr>
                      </pic:pic>
                    </a:graphicData>
                  </a:graphic>
                </wp:inline>
              </w:drawing>
            </w:r>
          </w:p>
        </w:tc>
      </w:tr>
      <w:tr w:rsidR="00FF19E0" w14:paraId="2BAF742F" w14:textId="77777777" w:rsidTr="00FF19E0">
        <w:tc>
          <w:tcPr>
            <w:tcW w:w="9634" w:type="dxa"/>
            <w:gridSpan w:val="2"/>
          </w:tcPr>
          <w:p w14:paraId="7E736325" w14:textId="0339A16A" w:rsidR="00FF19E0" w:rsidRPr="00FF19E0" w:rsidRDefault="00FF19E0" w:rsidP="00FF19E0">
            <w:pPr>
              <w:ind w:firstLine="0"/>
              <w:rPr>
                <w:sz w:val="22"/>
              </w:rPr>
            </w:pPr>
            <w:bookmarkStart w:id="146" w:name="_Ref529605109"/>
            <w:r>
              <w:t xml:space="preserve">Figure </w:t>
            </w:r>
            <w:r w:rsidR="00957350">
              <w:rPr>
                <w:noProof/>
              </w:rPr>
              <w:fldChar w:fldCharType="begin"/>
            </w:r>
            <w:r w:rsidR="00957350">
              <w:rPr>
                <w:noProof/>
                <w:kern w:val="0"/>
                <w:sz w:val="24"/>
                <w:szCs w:val="24"/>
                <w:lang w:eastAsia="en-US"/>
              </w:rPr>
              <w:instrText xml:space="preserve"> STYLEREF 1 \s </w:instrText>
            </w:r>
            <w:r w:rsidR="00957350">
              <w:rPr>
                <w:noProof/>
              </w:rPr>
              <w:fldChar w:fldCharType="separate"/>
            </w:r>
            <w:r w:rsidR="00431DFB">
              <w:rPr>
                <w:noProof/>
                <w:kern w:val="0"/>
                <w:sz w:val="24"/>
                <w:szCs w:val="24"/>
                <w:lang w:eastAsia="en-US"/>
              </w:rPr>
              <w:t>3</w:t>
            </w:r>
            <w:r w:rsidR="00957350">
              <w:rPr>
                <w:noProof/>
              </w:rPr>
              <w:fldChar w:fldCharType="end"/>
            </w:r>
            <w:r w:rsidR="00574A32">
              <w:noBreakHyphen/>
            </w:r>
            <w:r w:rsidR="00957350">
              <w:rPr>
                <w:noProof/>
              </w:rPr>
              <w:fldChar w:fldCharType="begin"/>
            </w:r>
            <w:r w:rsidR="00957350">
              <w:rPr>
                <w:noProof/>
                <w:kern w:val="0"/>
                <w:sz w:val="24"/>
                <w:szCs w:val="24"/>
                <w:lang w:eastAsia="en-US"/>
              </w:rPr>
              <w:instrText xml:space="preserve"> SEQ Figure \* ARABIC \s 1 </w:instrText>
            </w:r>
            <w:r w:rsidR="00957350">
              <w:rPr>
                <w:noProof/>
              </w:rPr>
              <w:fldChar w:fldCharType="separate"/>
            </w:r>
            <w:r w:rsidR="00431DFB">
              <w:rPr>
                <w:noProof/>
                <w:kern w:val="0"/>
                <w:sz w:val="24"/>
                <w:szCs w:val="24"/>
                <w:lang w:eastAsia="en-US"/>
              </w:rPr>
              <w:t>8</w:t>
            </w:r>
            <w:r w:rsidR="00957350">
              <w:rPr>
                <w:noProof/>
              </w:rPr>
              <w:fldChar w:fldCharType="end"/>
            </w:r>
            <w:bookmarkEnd w:id="146"/>
            <w:r>
              <w:t xml:space="preserve">: </w:t>
            </w:r>
            <w:r w:rsidRPr="007926A6">
              <w:rPr>
                <w:sz w:val="22"/>
              </w:rPr>
              <w:t xml:space="preserve">Distributions of detector-level jets, as described in the text, as a function of the reconstructed transverse momentum (upper left), pseudorapidity (upper right), </w:t>
            </w:r>
            <w:r>
              <w:rPr>
                <w:sz w:val="22"/>
              </w:rPr>
              <w:t xml:space="preserve">azimuth (lower left), and </w:t>
            </w:r>
            <w:r w:rsidRPr="00455CA6">
              <w:rPr>
                <w:rFonts w:cs="Times New Roman"/>
                <w:i/>
              </w:rPr>
              <w:t>η</w:t>
            </w:r>
            <w:r w:rsidRPr="00455CA6">
              <w:rPr>
                <w:i/>
              </w:rPr>
              <w:t>-</w:t>
            </w:r>
            <w:r w:rsidRPr="00455CA6">
              <w:rPr>
                <w:rFonts w:cs="Times New Roman"/>
                <w:i/>
              </w:rPr>
              <w:t>ϕ</w:t>
            </w:r>
            <w:r>
              <w:rPr>
                <w:rFonts w:cs="Times New Roman"/>
                <w:i/>
              </w:rPr>
              <w:t xml:space="preserve"> </w:t>
            </w:r>
            <w:r>
              <w:rPr>
                <w:rFonts w:cs="Times New Roman"/>
              </w:rPr>
              <w:t>(lower right).</w:t>
            </w:r>
          </w:p>
        </w:tc>
      </w:tr>
    </w:tbl>
    <w:p w14:paraId="3CC3B45C" w14:textId="77777777" w:rsidR="00FF19E0" w:rsidRDefault="00FF19E0" w:rsidP="004815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7"/>
      </w:tblGrid>
      <w:tr w:rsidR="00FF19E0" w14:paraId="68498943" w14:textId="77777777" w:rsidTr="00FF19E0">
        <w:tc>
          <w:tcPr>
            <w:tcW w:w="4817" w:type="dxa"/>
          </w:tcPr>
          <w:p w14:paraId="1549ECE8" w14:textId="1FD13C87" w:rsidR="00FF19E0" w:rsidRDefault="00FF19E0" w:rsidP="00FF19E0">
            <w:pPr>
              <w:ind w:firstLine="0"/>
              <w:jc w:val="center"/>
            </w:pPr>
            <w:r>
              <w:rPr>
                <w:noProof/>
              </w:rPr>
              <w:drawing>
                <wp:inline distT="0" distB="0" distL="0" distR="0" wp14:anchorId="390BC60F" wp14:editId="12A79F16">
                  <wp:extent cx="2338396" cy="2091267"/>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 pt.jpg"/>
                          <pic:cNvPicPr/>
                        </pic:nvPicPr>
                        <pic:blipFill rotWithShape="1">
                          <a:blip r:embed="rId79">
                            <a:extLst>
                              <a:ext uri="{28A0092B-C50C-407E-A947-70E740481C1C}">
                                <a14:useLocalDpi xmlns:a14="http://schemas.microsoft.com/office/drawing/2010/main" val="0"/>
                              </a:ext>
                            </a:extLst>
                          </a:blip>
                          <a:srcRect t="7055"/>
                          <a:stretch/>
                        </pic:blipFill>
                        <pic:spPr bwMode="auto">
                          <a:xfrm>
                            <a:off x="0" y="0"/>
                            <a:ext cx="2345703" cy="2097802"/>
                          </a:xfrm>
                          <a:prstGeom prst="rect">
                            <a:avLst/>
                          </a:prstGeom>
                          <a:ln>
                            <a:noFill/>
                          </a:ln>
                          <a:extLst>
                            <a:ext uri="{53640926-AAD7-44D8-BBD7-CCE9431645EC}">
                              <a14:shadowObscured xmlns:a14="http://schemas.microsoft.com/office/drawing/2010/main"/>
                            </a:ext>
                          </a:extLst>
                        </pic:spPr>
                      </pic:pic>
                    </a:graphicData>
                  </a:graphic>
                </wp:inline>
              </w:drawing>
            </w:r>
          </w:p>
        </w:tc>
        <w:tc>
          <w:tcPr>
            <w:tcW w:w="4817" w:type="dxa"/>
          </w:tcPr>
          <w:p w14:paraId="50124763" w14:textId="5B9A004C" w:rsidR="00FF19E0" w:rsidRDefault="00FF19E0" w:rsidP="00FF19E0">
            <w:pPr>
              <w:ind w:firstLine="0"/>
              <w:jc w:val="center"/>
            </w:pPr>
            <w:r>
              <w:rPr>
                <w:noProof/>
              </w:rPr>
              <w:drawing>
                <wp:inline distT="0" distB="0" distL="0" distR="0" wp14:anchorId="3E0A4A69" wp14:editId="0CA8C050">
                  <wp:extent cx="2138196" cy="192024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 eta.jpg"/>
                          <pic:cNvPicPr/>
                        </pic:nvPicPr>
                        <pic:blipFill rotWithShape="1">
                          <a:blip r:embed="rId80">
                            <a:extLst>
                              <a:ext uri="{28A0092B-C50C-407E-A947-70E740481C1C}">
                                <a14:useLocalDpi xmlns:a14="http://schemas.microsoft.com/office/drawing/2010/main" val="0"/>
                              </a:ext>
                            </a:extLst>
                          </a:blip>
                          <a:srcRect t="6666"/>
                          <a:stretch/>
                        </pic:blipFill>
                        <pic:spPr bwMode="auto">
                          <a:xfrm>
                            <a:off x="0" y="0"/>
                            <a:ext cx="2138196" cy="1920240"/>
                          </a:xfrm>
                          <a:prstGeom prst="rect">
                            <a:avLst/>
                          </a:prstGeom>
                          <a:ln>
                            <a:noFill/>
                          </a:ln>
                          <a:extLst>
                            <a:ext uri="{53640926-AAD7-44D8-BBD7-CCE9431645EC}">
                              <a14:shadowObscured xmlns:a14="http://schemas.microsoft.com/office/drawing/2010/main"/>
                            </a:ext>
                          </a:extLst>
                        </pic:spPr>
                      </pic:pic>
                    </a:graphicData>
                  </a:graphic>
                </wp:inline>
              </w:drawing>
            </w:r>
          </w:p>
        </w:tc>
      </w:tr>
      <w:tr w:rsidR="00FF19E0" w14:paraId="23E008C2" w14:textId="77777777" w:rsidTr="00FF19E0">
        <w:tc>
          <w:tcPr>
            <w:tcW w:w="4817" w:type="dxa"/>
          </w:tcPr>
          <w:p w14:paraId="6823C98C" w14:textId="33DBFEAB" w:rsidR="00FF19E0" w:rsidRDefault="00FF19E0" w:rsidP="00FF19E0">
            <w:pPr>
              <w:ind w:firstLine="0"/>
              <w:jc w:val="center"/>
            </w:pPr>
            <w:r>
              <w:rPr>
                <w:noProof/>
              </w:rPr>
              <w:drawing>
                <wp:inline distT="0" distB="0" distL="0" distR="0" wp14:anchorId="19C5C07D" wp14:editId="2BD7A8D8">
                  <wp:extent cx="2145791" cy="1920240"/>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 phi.jpg"/>
                          <pic:cNvPicPr/>
                        </pic:nvPicPr>
                        <pic:blipFill rotWithShape="1">
                          <a:blip r:embed="rId81">
                            <a:extLst>
                              <a:ext uri="{28A0092B-C50C-407E-A947-70E740481C1C}">
                                <a14:useLocalDpi xmlns:a14="http://schemas.microsoft.com/office/drawing/2010/main" val="0"/>
                              </a:ext>
                            </a:extLst>
                          </a:blip>
                          <a:srcRect t="6985"/>
                          <a:stretch/>
                        </pic:blipFill>
                        <pic:spPr bwMode="auto">
                          <a:xfrm>
                            <a:off x="0" y="0"/>
                            <a:ext cx="2145791" cy="1920240"/>
                          </a:xfrm>
                          <a:prstGeom prst="rect">
                            <a:avLst/>
                          </a:prstGeom>
                          <a:ln>
                            <a:noFill/>
                          </a:ln>
                          <a:extLst>
                            <a:ext uri="{53640926-AAD7-44D8-BBD7-CCE9431645EC}">
                              <a14:shadowObscured xmlns:a14="http://schemas.microsoft.com/office/drawing/2010/main"/>
                            </a:ext>
                          </a:extLst>
                        </pic:spPr>
                      </pic:pic>
                    </a:graphicData>
                  </a:graphic>
                </wp:inline>
              </w:drawing>
            </w:r>
          </w:p>
        </w:tc>
        <w:tc>
          <w:tcPr>
            <w:tcW w:w="4817" w:type="dxa"/>
          </w:tcPr>
          <w:p w14:paraId="3FF7E384" w14:textId="55830185" w:rsidR="00FF19E0" w:rsidRDefault="00FF19E0" w:rsidP="00FF19E0">
            <w:pPr>
              <w:ind w:firstLine="0"/>
              <w:jc w:val="center"/>
            </w:pPr>
            <w:r>
              <w:rPr>
                <w:noProof/>
              </w:rPr>
              <w:drawing>
                <wp:inline distT="0" distB="0" distL="0" distR="0" wp14:anchorId="1DDE3844" wp14:editId="03FCD8D6">
                  <wp:extent cx="2162969" cy="192024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 eta phi.jpg"/>
                          <pic:cNvPicPr/>
                        </pic:nvPicPr>
                        <pic:blipFill rotWithShape="1">
                          <a:blip r:embed="rId82">
                            <a:extLst>
                              <a:ext uri="{28A0092B-C50C-407E-A947-70E740481C1C}">
                                <a14:useLocalDpi xmlns:a14="http://schemas.microsoft.com/office/drawing/2010/main" val="0"/>
                              </a:ext>
                            </a:extLst>
                          </a:blip>
                          <a:srcRect t="7735"/>
                          <a:stretch/>
                        </pic:blipFill>
                        <pic:spPr bwMode="auto">
                          <a:xfrm>
                            <a:off x="0" y="0"/>
                            <a:ext cx="2162969" cy="1920240"/>
                          </a:xfrm>
                          <a:prstGeom prst="rect">
                            <a:avLst/>
                          </a:prstGeom>
                          <a:ln>
                            <a:noFill/>
                          </a:ln>
                          <a:extLst>
                            <a:ext uri="{53640926-AAD7-44D8-BBD7-CCE9431645EC}">
                              <a14:shadowObscured xmlns:a14="http://schemas.microsoft.com/office/drawing/2010/main"/>
                            </a:ext>
                          </a:extLst>
                        </pic:spPr>
                      </pic:pic>
                    </a:graphicData>
                  </a:graphic>
                </wp:inline>
              </w:drawing>
            </w:r>
          </w:p>
        </w:tc>
      </w:tr>
      <w:tr w:rsidR="00FF19E0" w14:paraId="4E72442C" w14:textId="77777777" w:rsidTr="00FF19E0">
        <w:tc>
          <w:tcPr>
            <w:tcW w:w="9634" w:type="dxa"/>
            <w:gridSpan w:val="2"/>
          </w:tcPr>
          <w:p w14:paraId="3AAE5EA9" w14:textId="068F2CF0" w:rsidR="00FF19E0" w:rsidRPr="00FF19E0" w:rsidRDefault="00FF19E0" w:rsidP="00FF19E0">
            <w:pPr>
              <w:pStyle w:val="Caption"/>
              <w:rPr>
                <w:szCs w:val="22"/>
              </w:rPr>
            </w:pPr>
            <w:bookmarkStart w:id="147" w:name="_Ref529605207"/>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9</w:t>
            </w:r>
            <w:r w:rsidR="00957350">
              <w:rPr>
                <w:noProof/>
              </w:rPr>
              <w:fldChar w:fldCharType="end"/>
            </w:r>
            <w:bookmarkEnd w:id="147"/>
            <w:r>
              <w:t xml:space="preserve">: </w:t>
            </w:r>
            <w:r>
              <w:rPr>
                <w:szCs w:val="22"/>
              </w:rPr>
              <w:t>Comparisons of key jet parameters between their values calculated at particle level, based on the PYTHIA record, to the values determined through jet reconstruction based on the FCS response.</w:t>
            </w:r>
          </w:p>
        </w:tc>
      </w:tr>
    </w:tbl>
    <w:p w14:paraId="4E3E7355" w14:textId="20F82F2C" w:rsidR="00516A59" w:rsidRDefault="00516A59" w:rsidP="00516A59">
      <w:r>
        <w:t xml:space="preserve">The distribution of the reconstructed jets, as functions of jet </w:t>
      </w:r>
      <w:r>
        <w:rPr>
          <w:i/>
        </w:rPr>
        <w:t>p</w:t>
      </w:r>
      <w:r>
        <w:rPr>
          <w:i/>
          <w:vertAlign w:val="subscript"/>
        </w:rPr>
        <w:t>T</w:t>
      </w:r>
      <w:r>
        <w:t xml:space="preserve">, </w:t>
      </w:r>
      <w:r>
        <w:rPr>
          <w:rFonts w:cs="Times New Roman"/>
          <w:i/>
        </w:rPr>
        <w:t>η</w:t>
      </w:r>
      <w:r>
        <w:t xml:space="preserve">, </w:t>
      </w:r>
      <w:r>
        <w:rPr>
          <w:rFonts w:cs="Times New Roman"/>
          <w:i/>
        </w:rPr>
        <w:t>ϕ</w:t>
      </w:r>
      <w:r>
        <w:t xml:space="preserve">, and the </w:t>
      </w:r>
      <w:r w:rsidRPr="00455CA6">
        <w:rPr>
          <w:rFonts w:cs="Times New Roman"/>
          <w:i/>
        </w:rPr>
        <w:t>η</w:t>
      </w:r>
      <w:r w:rsidRPr="00455CA6">
        <w:rPr>
          <w:i/>
        </w:rPr>
        <w:t>-</w:t>
      </w:r>
      <w:r w:rsidRPr="00455CA6">
        <w:rPr>
          <w:rFonts w:cs="Times New Roman"/>
          <w:i/>
        </w:rPr>
        <w:t>ϕ</w:t>
      </w:r>
      <w:r>
        <w:t xml:space="preserve"> correlation, are shown in </w:t>
      </w:r>
      <w:r>
        <w:fldChar w:fldCharType="begin"/>
      </w:r>
      <w:r>
        <w:instrText xml:space="preserve"> REF _Ref529605109 \h </w:instrText>
      </w:r>
      <w:r>
        <w:fldChar w:fldCharType="separate"/>
      </w:r>
      <w:r w:rsidR="00431DFB">
        <w:t xml:space="preserve">Figure </w:t>
      </w:r>
      <w:r w:rsidR="00431DFB">
        <w:rPr>
          <w:noProof/>
        </w:rPr>
        <w:t>3</w:t>
      </w:r>
      <w:r w:rsidR="00431DFB">
        <w:noBreakHyphen/>
      </w:r>
      <w:r w:rsidR="00431DFB">
        <w:rPr>
          <w:noProof/>
        </w:rPr>
        <w:t>8</w:t>
      </w:r>
      <w:r>
        <w:fldChar w:fldCharType="end"/>
      </w:r>
      <w:r>
        <w:t xml:space="preserve">, indicating the effects of the ‘box’ geometry of the FCS detectors, as well as the rapid fall-off in jet cross section at forward rapidities. Of more relevance to the physics program </w:t>
      </w:r>
      <w:r>
        <w:lastRenderedPageBreak/>
        <w:t>proposed here, Fig. 3-9 shows the correlation, or matching, between these same parameters when determined at detector level (simulated data) or particle level (“truth”).</w:t>
      </w:r>
    </w:p>
    <w:p w14:paraId="15F76084" w14:textId="5120B822" w:rsidR="00516A59" w:rsidRDefault="00516A59" w:rsidP="006B0134">
      <w:pPr>
        <w:rPr>
          <w:rFonts w:cs="Times New Roman"/>
        </w:rPr>
      </w:pPr>
      <w:r w:rsidRPr="00302A74">
        <w:t>The</w:t>
      </w:r>
      <w:r>
        <w:t xml:space="preserve"> plots presented in </w:t>
      </w:r>
      <w:r>
        <w:fldChar w:fldCharType="begin"/>
      </w:r>
      <w:r>
        <w:instrText xml:space="preserve"> REF _Ref529605207 \h  \* MERGEFORMAT </w:instrText>
      </w:r>
      <w:r>
        <w:fldChar w:fldCharType="separate"/>
      </w:r>
      <w:r w:rsidR="00431DFB">
        <w:t xml:space="preserve">Figure </w:t>
      </w:r>
      <w:r w:rsidR="00431DFB">
        <w:rPr>
          <w:noProof/>
        </w:rPr>
        <w:t>3</w:t>
      </w:r>
      <w:r w:rsidR="00431DFB">
        <w:rPr>
          <w:noProof/>
        </w:rPr>
        <w:noBreakHyphen/>
        <w:t>9</w:t>
      </w:r>
      <w:r>
        <w:fldChar w:fldCharType="end"/>
      </w:r>
      <w:r>
        <w:t xml:space="preserve"> are very encouraging:  relatively little distortion is observed for the jet direction in either </w:t>
      </w:r>
      <w:r w:rsidRPr="00455CA6">
        <w:rPr>
          <w:rFonts w:cs="Times New Roman"/>
          <w:i/>
        </w:rPr>
        <w:t>η</w:t>
      </w:r>
      <w:r>
        <w:rPr>
          <w:i/>
        </w:rPr>
        <w:t xml:space="preserve"> </w:t>
      </w:r>
      <w:r>
        <w:t>or</w:t>
      </w:r>
      <w:r>
        <w:rPr>
          <w:i/>
        </w:rPr>
        <w:t xml:space="preserve"> </w:t>
      </w:r>
      <w:r w:rsidRPr="00455CA6">
        <w:rPr>
          <w:rFonts w:cs="Times New Roman"/>
          <w:i/>
        </w:rPr>
        <w:t>ϕ</w:t>
      </w:r>
      <w:r>
        <w:rPr>
          <w:rFonts w:cs="Times New Roman"/>
        </w:rPr>
        <w:t xml:space="preserve">. As expected, the detector-level jet eta (upper right) is ‘pulled’ to somewhat larger values at the outer edges of the detectors (near </w:t>
      </w:r>
      <w:r w:rsidRPr="00DC34B4">
        <w:rPr>
          <w:rFonts w:cs="Times New Roman"/>
          <w:i/>
        </w:rPr>
        <w:t>η</w:t>
      </w:r>
      <w:r>
        <w:rPr>
          <w:rFonts w:cs="Times New Roman"/>
        </w:rPr>
        <w:t xml:space="preserve"> ≈ 2.5), and to smaller values at the inner edges, due to particles in the jet simply missing the detector. These effects, and similar features in phi, can be mitigated through more aggressive fiducial cuts applied to the jet direction, at some cost in detector acceptance and statistics. The detector level </w:t>
      </w:r>
      <w:r>
        <w:rPr>
          <w:rFonts w:cs="Times New Roman"/>
          <w:i/>
        </w:rPr>
        <w:t>p</w:t>
      </w:r>
      <w:r>
        <w:rPr>
          <w:rFonts w:cs="Times New Roman"/>
          <w:i/>
          <w:vertAlign w:val="subscript"/>
        </w:rPr>
        <w:t>T</w:t>
      </w:r>
      <w:r>
        <w:rPr>
          <w:rFonts w:cs="Times New Roman"/>
        </w:rPr>
        <w:t xml:space="preserve"> is consistently ~5% lower than the value determined at particle level.</w:t>
      </w:r>
    </w:p>
    <w:p w14:paraId="15F82082" w14:textId="77777777" w:rsidR="006B0134" w:rsidRDefault="006B0134" w:rsidP="006B0134">
      <w:pPr>
        <w:rPr>
          <w:rFonts w:cs="Times New Roman"/>
        </w:rPr>
      </w:pPr>
    </w:p>
    <w:p w14:paraId="58A4FF7A" w14:textId="77777777" w:rsidR="00481595" w:rsidRDefault="00481595" w:rsidP="00481595">
      <w:pPr>
        <w:pStyle w:val="Heading3"/>
      </w:pPr>
      <w:bookmarkStart w:id="148" w:name="_Toc529888879"/>
      <w:r>
        <w:t>Physics observables</w:t>
      </w:r>
      <w:bookmarkEnd w:id="148"/>
    </w:p>
    <w:p w14:paraId="4CE9CB87" w14:textId="77777777" w:rsidR="00481595" w:rsidRDefault="00481595" w:rsidP="00481595">
      <w:pPr>
        <w:ind w:firstLine="0"/>
      </w:pPr>
    </w:p>
    <w:p w14:paraId="4031DC93" w14:textId="3D5573B4" w:rsidR="00481595" w:rsidRDefault="00481595" w:rsidP="00FF19E0">
      <w:r>
        <w:t xml:space="preserve">Section </w:t>
      </w:r>
      <w:r w:rsidR="00FF19E0">
        <w:fldChar w:fldCharType="begin"/>
      </w:r>
      <w:r w:rsidR="00FF19E0">
        <w:instrText xml:space="preserve"> REF _Ref347949366 \r \h </w:instrText>
      </w:r>
      <w:r w:rsidR="00FF19E0">
        <w:fldChar w:fldCharType="separate"/>
      </w:r>
      <w:r w:rsidR="00431DFB">
        <w:t>2</w:t>
      </w:r>
      <w:r w:rsidR="00FF19E0">
        <w:fldChar w:fldCharType="end"/>
      </w:r>
      <w:r>
        <w:t xml:space="preserve"> describes the envisioned science program with the FCS and FTS.  Jets are among the experimentally more elaborate probes in this program.  The remainder of this section focuses on some of the proposed jet </w:t>
      </w:r>
      <w:r w:rsidR="00516A59">
        <w:t>measurements and</w:t>
      </w:r>
      <w:r>
        <w:t xml:space="preserve"> quantifies the anticipated precision from simulation.</w:t>
      </w:r>
    </w:p>
    <w:p w14:paraId="53E7C7C5" w14:textId="77777777" w:rsidR="00481595" w:rsidRDefault="00481595" w:rsidP="00481595">
      <w:pPr>
        <w:ind w:firstLine="0"/>
      </w:pPr>
    </w:p>
    <w:p w14:paraId="7DE7BEA2" w14:textId="77777777" w:rsidR="00481595" w:rsidRDefault="00481595" w:rsidP="00481595">
      <w:pPr>
        <w:pStyle w:val="Heading4"/>
      </w:pPr>
      <w:r>
        <w:t xml:space="preserve">Longitudinal Spin Physics </w:t>
      </w:r>
    </w:p>
    <w:p w14:paraId="3E894689" w14:textId="77777777" w:rsidR="00481595" w:rsidRPr="009C19A5" w:rsidRDefault="00481595" w:rsidP="00481595"/>
    <w:p w14:paraId="3363CF03" w14:textId="033464E4" w:rsidR="00481595" w:rsidRDefault="00FF19E0" w:rsidP="00FF19E0">
      <w:r>
        <w:fldChar w:fldCharType="begin"/>
      </w:r>
      <w:r>
        <w:instrText xml:space="preserve"> REF _Ref529605511 \h </w:instrText>
      </w:r>
      <w:r>
        <w:fldChar w:fldCharType="separate"/>
      </w:r>
      <w:r w:rsidR="00431DFB">
        <w:t xml:space="preserve">Figure </w:t>
      </w:r>
      <w:r w:rsidR="00431DFB">
        <w:rPr>
          <w:noProof/>
        </w:rPr>
        <w:t>3</w:t>
      </w:r>
      <w:r w:rsidR="00431DFB">
        <w:noBreakHyphen/>
      </w:r>
      <w:r w:rsidR="00431DFB">
        <w:rPr>
          <w:noProof/>
        </w:rPr>
        <w:t>10</w:t>
      </w:r>
      <w:r>
        <w:fldChar w:fldCharType="end"/>
      </w:r>
      <w:r>
        <w:t xml:space="preserve"> </w:t>
      </w:r>
      <w:r w:rsidR="00481595" w:rsidRPr="001E271B">
        <w:t xml:space="preserve">shows the correlation of the particle and detector di-jet mass based on </w:t>
      </w:r>
      <w:r w:rsidR="00481595">
        <w:t>the</w:t>
      </w:r>
      <w:r w:rsidR="00481595" w:rsidRPr="001E271B">
        <w:t xml:space="preserve"> fast simulation framework discussed earlier. Good correlation is found for all four topological di-jet configurations. This study assumes only a forward calorimeter system. The impact of a tracking system based on </w:t>
      </w:r>
      <w:r w:rsidR="00481595">
        <w:t xml:space="preserve">silicon disks </w:t>
      </w:r>
      <w:r w:rsidR="00481595" w:rsidRPr="001E271B">
        <w:t xml:space="preserve">would have a marginal effect on the </w:t>
      </w:r>
      <w:r w:rsidR="00481595" w:rsidRPr="001E271B">
        <w:rPr>
          <w:i/>
        </w:rPr>
        <w:t>p</w:t>
      </w:r>
      <w:r w:rsidR="00481595" w:rsidRPr="006637FE">
        <w:rPr>
          <w:i/>
          <w:vertAlign w:val="subscript"/>
        </w:rPr>
        <w:t>T</w:t>
      </w:r>
      <w:r w:rsidR="00481595" w:rsidRPr="001E271B">
        <w:t xml:space="preserve"> reconstruction</w:t>
      </w:r>
      <w:r w:rsidR="00481595">
        <w:t>,</w:t>
      </w:r>
      <w:r w:rsidR="00481595" w:rsidRPr="001E271B">
        <w:t xml:space="preserve"> considering the STAR magnetic field configuration. However, a tracking system is expected to improve the actual localization and separation of jets, in particular for the FCS</w:t>
      </w:r>
      <w:r w:rsidR="00481595">
        <w:t>+</w:t>
      </w:r>
      <w:r w:rsidR="00481595" w:rsidRPr="001E271B">
        <w:t>FCS di-jet topology that gives access to the lowest possible values of Bjorken-</w:t>
      </w:r>
      <w:r w:rsidR="00481595" w:rsidRPr="001E271B">
        <w:rPr>
          <w:i/>
        </w:rPr>
        <w:t>x</w:t>
      </w:r>
      <w:r w:rsidR="00481595" w:rsidRPr="001E271B">
        <w:t xml:space="preserve">. High rate capability and efficiency are essential performance measures in particular for background rejection. </w:t>
      </w:r>
      <w:r w:rsidR="00481595">
        <w:t>The FCS and FTS upgrade is required for these measurements. In addition to</w:t>
      </w:r>
      <w:r w:rsidR="00481595" w:rsidRPr="001E271B">
        <w:t xml:space="preserve"> di-jet correlation measurements, we </w:t>
      </w:r>
      <w:r w:rsidR="00481595">
        <w:t>will</w:t>
      </w:r>
      <w:r w:rsidR="00481595" w:rsidRPr="001E271B">
        <w:t xml:space="preserve"> make measurements of π</w:t>
      </w:r>
      <w:r w:rsidR="00481595" w:rsidRPr="001E271B">
        <w:rPr>
          <w:vertAlign w:val="superscript"/>
        </w:rPr>
        <w:t>0</w:t>
      </w:r>
      <w:r w:rsidR="00481595" w:rsidRPr="001E271B">
        <w:t>-jet correlations</w:t>
      </w:r>
      <w:r w:rsidR="00481595">
        <w:t>,</w:t>
      </w:r>
      <w:r w:rsidR="00481595" w:rsidRPr="001E271B">
        <w:t xml:space="preserve"> with </w:t>
      </w:r>
      <w:r w:rsidR="00481595">
        <w:t>the</w:t>
      </w:r>
      <w:r w:rsidR="00481595" w:rsidRPr="001E271B">
        <w:t xml:space="preserve"> neutral pion reconstructed at forward rapidity as a systematic cross-check [</w:t>
      </w:r>
      <w:r w:rsidR="00481595" w:rsidRPr="001E271B">
        <w:rPr>
          <w:rStyle w:val="EndnoteReference"/>
          <w:vertAlign w:val="baseline"/>
        </w:rPr>
        <w:endnoteReference w:id="130"/>
      </w:r>
      <w:r w:rsidR="00481595" w:rsidRPr="001E271B">
        <w:t>]. The NLO framework for hadron / hadron jet measurements exists [</w:t>
      </w:r>
      <w:r w:rsidR="00481595" w:rsidRPr="001E271B">
        <w:rPr>
          <w:rStyle w:val="EndnoteReference"/>
          <w:vertAlign w:val="baseline"/>
        </w:rPr>
        <w:endnoteReference w:id="131"/>
      </w:r>
      <w:r w:rsidR="00481595" w:rsidRPr="001E271B">
        <w:t>].</w:t>
      </w:r>
    </w:p>
    <w:p w14:paraId="0E6ED161" w14:textId="242196A4" w:rsidR="00FF19E0" w:rsidRDefault="00FF19E0" w:rsidP="00FF19E0">
      <w:r w:rsidRPr="001E271B">
        <w:t xml:space="preserve">The proposed forward di-jet production </w:t>
      </w:r>
      <w:r w:rsidRPr="00D27453">
        <w:t>measurements, shown in</w:t>
      </w:r>
      <w:r>
        <w:t xml:space="preserve"> </w:t>
      </w:r>
      <w:r>
        <w:fldChar w:fldCharType="begin"/>
      </w:r>
      <w:r>
        <w:instrText xml:space="preserve"> REF _Ref470707672 \h  \* MERGEFORMAT </w:instrText>
      </w:r>
      <w:r>
        <w:fldChar w:fldCharType="separate"/>
      </w:r>
      <w:r w:rsidR="00431DFB" w:rsidRPr="00A11E0E">
        <w:rPr>
          <w:sz w:val="22"/>
        </w:rPr>
        <w:t xml:space="preserve">Figure </w:t>
      </w:r>
      <w:r w:rsidR="00431DFB">
        <w:rPr>
          <w:noProof/>
          <w:sz w:val="22"/>
        </w:rPr>
        <w:t>2</w:t>
      </w:r>
      <w:r w:rsidR="00431DFB">
        <w:rPr>
          <w:noProof/>
          <w:sz w:val="22"/>
        </w:rPr>
        <w:noBreakHyphen/>
        <w:t>11</w:t>
      </w:r>
      <w:r>
        <w:fldChar w:fldCharType="end"/>
      </w:r>
      <w:r w:rsidRPr="00D27453">
        <w:t>, in combination with</w:t>
      </w:r>
      <w:r w:rsidRPr="001E271B">
        <w:t xml:space="preserve"> measurements of the current STAR acceptance region</w:t>
      </w:r>
      <w:r>
        <w:t>,</w:t>
      </w:r>
      <w:r w:rsidRPr="001E271B">
        <w:t xml:space="preserve"> would allow </w:t>
      </w:r>
      <w:r>
        <w:t xml:space="preserve">STAR </w:t>
      </w:r>
      <w:r w:rsidRPr="001E271B">
        <w:t xml:space="preserve">to probe spin phenomena of gluons well below the region of </w:t>
      </w:r>
      <w:r w:rsidRPr="001D635C">
        <w:rPr>
          <w:i/>
        </w:rPr>
        <w:t>x</w:t>
      </w:r>
      <w:r>
        <w:t xml:space="preserve"> that</w:t>
      </w:r>
      <w:r w:rsidRPr="001E271B">
        <w:t xml:space="preserve"> is currently accessible.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9"/>
        <w:gridCol w:w="4615"/>
      </w:tblGrid>
      <w:tr w:rsidR="005645C2" w14:paraId="424C1D2F" w14:textId="77777777" w:rsidTr="00052E61">
        <w:tc>
          <w:tcPr>
            <w:tcW w:w="5072" w:type="dxa"/>
            <w:vAlign w:val="center"/>
          </w:tcPr>
          <w:p w14:paraId="09E9F758" w14:textId="77777777" w:rsidR="005645C2" w:rsidRDefault="005645C2" w:rsidP="00052E61">
            <w:pPr>
              <w:ind w:firstLine="0"/>
              <w:jc w:val="center"/>
            </w:pPr>
            <w:r>
              <w:rPr>
                <w:noProof/>
              </w:rPr>
              <w:drawing>
                <wp:inline distT="0" distB="0" distL="0" distR="0" wp14:anchorId="7D086D03" wp14:editId="21E8EB1B">
                  <wp:extent cx="2514063" cy="2441343"/>
                  <wp:effectExtent l="0" t="0" r="635" b="0"/>
                  <wp:docPr id="43061" name="Picture 43061" descr="A picture containing screenshot&#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1" name="Picture1.png"/>
                          <pic:cNvPicPr/>
                        </pic:nvPicPr>
                        <pic:blipFill>
                          <a:blip r:embed="rId83"/>
                          <a:stretch>
                            <a:fillRect/>
                          </a:stretch>
                        </pic:blipFill>
                        <pic:spPr>
                          <a:xfrm>
                            <a:off x="0" y="0"/>
                            <a:ext cx="2525479" cy="2452429"/>
                          </a:xfrm>
                          <a:prstGeom prst="rect">
                            <a:avLst/>
                          </a:prstGeom>
                        </pic:spPr>
                      </pic:pic>
                    </a:graphicData>
                  </a:graphic>
                </wp:inline>
              </w:drawing>
            </w:r>
          </w:p>
        </w:tc>
        <w:tc>
          <w:tcPr>
            <w:tcW w:w="4788" w:type="dxa"/>
          </w:tcPr>
          <w:p w14:paraId="6FC29FF1" w14:textId="77777777" w:rsidR="005645C2" w:rsidRDefault="005645C2" w:rsidP="00052E61">
            <w:pPr>
              <w:ind w:firstLine="0"/>
            </w:pPr>
          </w:p>
          <w:p w14:paraId="187ECA81" w14:textId="77777777" w:rsidR="005645C2" w:rsidRDefault="005645C2" w:rsidP="00052E61">
            <w:pPr>
              <w:ind w:firstLine="0"/>
            </w:pPr>
          </w:p>
          <w:p w14:paraId="532B6458" w14:textId="77777777" w:rsidR="005645C2" w:rsidRDefault="005645C2" w:rsidP="00052E61">
            <w:pPr>
              <w:ind w:firstLine="0"/>
            </w:pPr>
          </w:p>
          <w:p w14:paraId="42B567A0" w14:textId="77777777" w:rsidR="005645C2" w:rsidRDefault="005645C2" w:rsidP="00052E61">
            <w:pPr>
              <w:ind w:firstLine="0"/>
            </w:pPr>
          </w:p>
          <w:p w14:paraId="44552EEE" w14:textId="77777777" w:rsidR="005645C2" w:rsidRDefault="005645C2" w:rsidP="00052E61">
            <w:pPr>
              <w:ind w:firstLine="0"/>
            </w:pPr>
          </w:p>
          <w:p w14:paraId="37EAB5C5" w14:textId="78AF0706" w:rsidR="005645C2" w:rsidRDefault="005645C2" w:rsidP="00052E61">
            <w:pPr>
              <w:ind w:firstLine="0"/>
            </w:pPr>
            <w:bookmarkStart w:id="149" w:name="_Ref529605511"/>
            <w:r>
              <w:t xml:space="preserve">Figure </w:t>
            </w:r>
            <w:r>
              <w:rPr>
                <w:noProof/>
              </w:rPr>
              <w:fldChar w:fldCharType="begin"/>
            </w:r>
            <w:r>
              <w:rPr>
                <w:noProof/>
                <w:kern w:val="0"/>
                <w:sz w:val="24"/>
                <w:szCs w:val="24"/>
                <w:lang w:eastAsia="en-US"/>
              </w:rPr>
              <w:instrText xml:space="preserve"> STYLEREF 1 \s </w:instrText>
            </w:r>
            <w:r>
              <w:rPr>
                <w:noProof/>
              </w:rPr>
              <w:fldChar w:fldCharType="separate"/>
            </w:r>
            <w:r w:rsidR="00431DFB">
              <w:rPr>
                <w:noProof/>
                <w:kern w:val="0"/>
                <w:sz w:val="24"/>
                <w:szCs w:val="24"/>
                <w:lang w:eastAsia="en-US"/>
              </w:rPr>
              <w:t>3</w:t>
            </w:r>
            <w:r>
              <w:rPr>
                <w:noProof/>
              </w:rPr>
              <w:fldChar w:fldCharType="end"/>
            </w:r>
            <w:r>
              <w:noBreakHyphen/>
            </w:r>
            <w:r>
              <w:rPr>
                <w:noProof/>
              </w:rPr>
              <w:fldChar w:fldCharType="begin"/>
            </w:r>
            <w:r>
              <w:rPr>
                <w:noProof/>
                <w:kern w:val="0"/>
                <w:sz w:val="24"/>
                <w:szCs w:val="24"/>
                <w:lang w:eastAsia="en-US"/>
              </w:rPr>
              <w:instrText xml:space="preserve"> SEQ Figure \* ARABIC \s 1 </w:instrText>
            </w:r>
            <w:r>
              <w:rPr>
                <w:noProof/>
              </w:rPr>
              <w:fldChar w:fldCharType="separate"/>
            </w:r>
            <w:r w:rsidR="00431DFB">
              <w:rPr>
                <w:noProof/>
                <w:kern w:val="0"/>
                <w:sz w:val="24"/>
                <w:szCs w:val="24"/>
                <w:lang w:eastAsia="en-US"/>
              </w:rPr>
              <w:t>10</w:t>
            </w:r>
            <w:r>
              <w:rPr>
                <w:noProof/>
              </w:rPr>
              <w:fldChar w:fldCharType="end"/>
            </w:r>
            <w:bookmarkEnd w:id="149"/>
            <w:r w:rsidRPr="00A93B6B">
              <w:rPr>
                <w:sz w:val="22"/>
              </w:rPr>
              <w:t>: Correlation of the particle and detector di-jet mass</w:t>
            </w:r>
            <w:r>
              <w:rPr>
                <w:sz w:val="22"/>
              </w:rPr>
              <w:t>,</w:t>
            </w:r>
            <w:r w:rsidRPr="00A93B6B">
              <w:rPr>
                <w:sz w:val="22"/>
              </w:rPr>
              <w:t xml:space="preserve"> including effects for the forward STAR acceptance region</w:t>
            </w:r>
            <w:r>
              <w:rPr>
                <w:sz w:val="22"/>
              </w:rPr>
              <w:t>.</w:t>
            </w:r>
          </w:p>
        </w:tc>
      </w:tr>
    </w:tbl>
    <w:p w14:paraId="045582CC" w14:textId="77C4AAB7" w:rsidR="00481595" w:rsidRDefault="00481595" w:rsidP="00481595">
      <w:pPr>
        <w:pStyle w:val="Heading4"/>
      </w:pPr>
      <w:r>
        <w:t xml:space="preserve">Transverse Spin Physics </w:t>
      </w:r>
    </w:p>
    <w:p w14:paraId="5F8790BE" w14:textId="77777777" w:rsidR="00481595" w:rsidRPr="0053345E" w:rsidRDefault="00481595" w:rsidP="00481595"/>
    <w:p w14:paraId="6EC8B18C" w14:textId="77777777" w:rsidR="00481595" w:rsidRDefault="00481595" w:rsidP="00481595">
      <w:pPr>
        <w:sectPr w:rsidR="00481595" w:rsidSect="001D5BD4">
          <w:endnotePr>
            <w:numFmt w:val="decimal"/>
          </w:endnotePr>
          <w:type w:val="continuous"/>
          <w:pgSz w:w="12240" w:h="15840"/>
          <w:pgMar w:top="851" w:right="1298" w:bottom="851" w:left="1298" w:header="720" w:footer="720" w:gutter="0"/>
          <w:cols w:space="720"/>
          <w:docGrid w:linePitch="326"/>
        </w:sectPr>
      </w:pPr>
    </w:p>
    <w:p w14:paraId="2450309C" w14:textId="410A969C" w:rsidR="00481595" w:rsidRDefault="00481595" w:rsidP="00FF19E0">
      <w:r>
        <w:t xml:space="preserve">As discussed in Section </w:t>
      </w:r>
      <w:r>
        <w:fldChar w:fldCharType="begin"/>
      </w:r>
      <w:r>
        <w:instrText xml:space="preserve"> REF _Ref348162681 \r \h </w:instrText>
      </w:r>
      <w:r>
        <w:fldChar w:fldCharType="separate"/>
      </w:r>
      <w:r w:rsidR="00431DFB">
        <w:t>2.2</w:t>
      </w:r>
      <w:r>
        <w:fldChar w:fldCharType="end"/>
      </w:r>
      <w:r>
        <w:t xml:space="preserve">, the spin-dependent azimuthal distribution of charged particles within jets is sensitive to quark transversity </w:t>
      </w:r>
      <w:r w:rsidRPr="00DD36F0">
        <w:rPr>
          <w:rFonts w:cs="Times New Roman"/>
          <w:bCs/>
          <w:color w:val="1C1C1C"/>
        </w:rPr>
        <w:t>×</w:t>
      </w:r>
      <w:r>
        <w:t xml:space="preserve"> Collins fragmentation, resulting in a so-called Collins asymmetry. RHIC measurements are complementary to those that will be carried out at Jefferson Lab, </w:t>
      </w:r>
      <w:r>
        <w:lastRenderedPageBreak/>
        <w:t xml:space="preserve">with unique sensitivity at forward rapidity. </w:t>
      </w:r>
      <w:r w:rsidRPr="002106C9">
        <w:t>In</w:t>
      </w:r>
      <w:r w:rsidR="00B5158E">
        <w:t xml:space="preserve"> </w:t>
      </w:r>
      <w:r w:rsidR="00B5158E">
        <w:fldChar w:fldCharType="begin"/>
      </w:r>
      <w:r w:rsidR="00B5158E">
        <w:instrText xml:space="preserve"> REF _Ref529612659 \h </w:instrText>
      </w:r>
      <w:r w:rsidR="00B5158E">
        <w:fldChar w:fldCharType="separate"/>
      </w:r>
      <w:r w:rsidR="00431DFB">
        <w:t xml:space="preserve">Figure </w:t>
      </w:r>
      <w:r w:rsidR="00431DFB">
        <w:rPr>
          <w:noProof/>
        </w:rPr>
        <w:t>3</w:t>
      </w:r>
      <w:r w:rsidR="00431DFB">
        <w:noBreakHyphen/>
      </w:r>
      <w:r w:rsidR="00431DFB">
        <w:rPr>
          <w:noProof/>
        </w:rPr>
        <w:t>11</w:t>
      </w:r>
      <w:r w:rsidR="00B5158E">
        <w:fldChar w:fldCharType="end"/>
      </w:r>
      <w:r>
        <w:t xml:space="preserve">, </w:t>
      </w:r>
      <w:r w:rsidRPr="002106C9">
        <w:t>we show</w:t>
      </w:r>
      <w:r>
        <w:t xml:space="preserve"> the expected Collins asymmetries for </w:t>
      </w:r>
      <m:oMath>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+p→</m:t>
        </m:r>
        <m:r>
          <m:rPr>
            <m:nor/>
          </m:rPr>
          <w:rPr>
            <w:rFonts w:ascii="Cambria Math" w:hAnsi="Cambria Math"/>
          </w:rPr>
          <m:t>jet</m:t>
        </m:r>
        <m:r>
          <w:rPr>
            <w:rFonts w:ascii="Cambria Math" w:hAnsi="Cambria Math"/>
          </w:rPr>
          <m:t>+</m:t>
        </m:r>
        <m:sSup>
          <m:sSupPr>
            <m:ctrlPr>
              <w:rPr>
                <w:rFonts w:ascii="Cambria Math" w:hAnsi="Cambria Math"/>
                <w:i/>
              </w:rPr>
            </m:ctrlPr>
          </m:sSupPr>
          <m:e>
            <m:r>
              <w:rPr>
                <w:rFonts w:ascii="Cambria Math" w:hAnsi="Cambria Math"/>
              </w:rPr>
              <m:t>π</m:t>
            </m:r>
          </m:e>
          <m:sup>
            <m:r>
              <w:rPr>
                <w:rFonts w:ascii="Cambria Math" w:hAnsi="Cambria Math"/>
              </w:rPr>
              <m:t>±</m:t>
            </m:r>
          </m:sup>
        </m:sSup>
        <m:r>
          <w:rPr>
            <w:rFonts w:ascii="Cambria Math" w:hAnsi="Cambria Math"/>
          </w:rPr>
          <m:t>+X</m:t>
        </m:r>
      </m:oMath>
      <w:r>
        <w:t xml:space="preserve"> for </w:t>
      </w:r>
      <m:oMath>
        <m:r>
          <w:rPr>
            <w:rFonts w:ascii="Cambria Math" w:hAnsi="Cambria Math"/>
          </w:rPr>
          <m:t>2.8 &lt; η&lt; 3.7</m:t>
        </m:r>
      </m:oMath>
      <w:r w:rsidRPr="00EF35F1">
        <w:t xml:space="preserve"> and </w:t>
      </w:r>
      <m:oMath>
        <m:rad>
          <m:radPr>
            <m:degHide m:val="1"/>
            <m:ctrlPr>
              <w:rPr>
                <w:rFonts w:ascii="Cambria Math" w:hAnsi="Cambria Math"/>
                <w:i/>
              </w:rPr>
            </m:ctrlPr>
          </m:radPr>
          <m:deg/>
          <m:e>
            <m:r>
              <w:rPr>
                <w:rFonts w:ascii="Cambria Math" w:hAnsi="Cambria Math"/>
              </w:rPr>
              <m:t>s</m:t>
            </m:r>
          </m:e>
        </m:rad>
        <m:r>
          <w:rPr>
            <w:rFonts w:ascii="Cambria Math" w:hAnsi="Cambria Math"/>
          </w:rPr>
          <m:t>=500</m:t>
        </m:r>
      </m:oMath>
      <w:r w:rsidRPr="00EF35F1">
        <w:t xml:space="preserve"> GeV</w:t>
      </w:r>
      <w:r>
        <w:t xml:space="preserve">. Jets are required to have a minimum </w:t>
      </w:r>
      <w:r w:rsidRPr="004016B3">
        <w:rPr>
          <w:i/>
        </w:rPr>
        <w:t>p</w:t>
      </w:r>
      <w:r w:rsidRPr="006637FE">
        <w:rPr>
          <w:i/>
          <w:vertAlign w:val="subscript"/>
        </w:rPr>
        <w:t>T</w:t>
      </w:r>
      <w:r>
        <w:t xml:space="preserve"> of 3 GeV/</w:t>
      </w:r>
      <w:r w:rsidRPr="00A93B6B">
        <w:rPr>
          <w:i/>
        </w:rPr>
        <w:t>c</w:t>
      </w:r>
      <w:r>
        <w:t>. The 2008 transversity and Collins fragmentation function parameterization by the Torino group [</w:t>
      </w:r>
      <w:r>
        <w:fldChar w:fldCharType="begin"/>
      </w:r>
      <w:r>
        <w:instrText xml:space="preserve"> NOTEREF _Ref260918957 \h </w:instrText>
      </w:r>
      <w:r>
        <w:fldChar w:fldCharType="separate"/>
      </w:r>
      <w:r w:rsidR="00431DFB">
        <w:t>28</w:t>
      </w:r>
      <w:r>
        <w:fldChar w:fldCharType="end"/>
      </w:r>
      <w:r>
        <w:t xml:space="preserve">] has been inserted into a leading-order </w:t>
      </w:r>
      <w:r w:rsidRPr="000B1AFB">
        <w:rPr>
          <w:sz w:val="22"/>
          <w:szCs w:val="22"/>
        </w:rPr>
        <w:t>PYTHIA</w:t>
      </w:r>
      <w:r>
        <w:t xml:space="preserve"> simulation using CDF Tune A. Jets are reconstructed utilizing an anti-</w:t>
      </w:r>
      <w:r w:rsidRPr="004016B3">
        <w:rPr>
          <w:i/>
        </w:rPr>
        <w:t>k</w:t>
      </w:r>
      <w:r w:rsidRPr="00A93B6B">
        <w:rPr>
          <w:vertAlign w:val="subscript"/>
        </w:rPr>
        <w:t>T</w:t>
      </w:r>
      <w:r>
        <w:t xml:space="preserve"> algorithm, and the asymmetries are calculated relative to the associated hard-scattered parton. The projections assumed 1 fb</w:t>
      </w:r>
      <w:r w:rsidRPr="00DD6182">
        <w:rPr>
          <w:vertAlign w:val="superscript"/>
        </w:rPr>
        <w:t>-1</w:t>
      </w:r>
      <w:r>
        <w:t xml:space="preserve"> of luminosity with 60% beam polarization. Particle kinematics are reconstructed using a fast simulation of the FTS and FCS detectors. Asymmetries of nearly 2% are expected for both flavors of pions. </w:t>
      </w:r>
      <w:r w:rsidRPr="00EF20AD">
        <w:t xml:space="preserve">In </w:t>
      </w:r>
      <w:r w:rsidR="00952D64">
        <w:fldChar w:fldCharType="begin"/>
      </w:r>
      <w:r w:rsidR="00952D64">
        <w:instrText xml:space="preserve"> REF _Ref529612732 \h </w:instrText>
      </w:r>
      <w:r w:rsidR="00952D64">
        <w:fldChar w:fldCharType="separate"/>
      </w:r>
      <w:r w:rsidR="00431DFB">
        <w:t xml:space="preserve">Figure </w:t>
      </w:r>
      <w:r w:rsidR="00431DFB">
        <w:rPr>
          <w:noProof/>
        </w:rPr>
        <w:t>3</w:t>
      </w:r>
      <w:r w:rsidR="00431DFB">
        <w:noBreakHyphen/>
      </w:r>
      <w:r w:rsidR="00431DFB">
        <w:rPr>
          <w:noProof/>
        </w:rPr>
        <w:t>12</w:t>
      </w:r>
      <w:r w:rsidR="00952D64">
        <w:fldChar w:fldCharType="end"/>
      </w:r>
      <w:r w:rsidR="00952D64">
        <w:t xml:space="preserve"> </w:t>
      </w:r>
      <w:r w:rsidRPr="002106C9">
        <w:t>we show a comparison of di-hadron asymmetries at the detector level, with the fast simulation detector smearing, to those at the particle level, before simulated detector smearing. Based on the</w:t>
      </w:r>
      <w:r>
        <w:t xml:space="preserve">se simulations, the effects of kinematic smearing on the asymmetries are expected to be quite small. This suggests that within the same subsystem, one can simultaneously measure in a robust fashion the Collins asymmetry (within the TMD framework) and the di-hadron asymmetry (within the collinear framework). These measurements are critical for extending current understanding of transversity and questions concerning TMD evolution, factorization breaking, and universality, as well as longstanding questions about the nature of large inclusive asymmetries seen in </w:t>
      </w:r>
      <w:r w:rsidRPr="006637FE">
        <w:rPr>
          <w:i/>
        </w:rPr>
        <w:t>p+p</w:t>
      </w:r>
      <w:r>
        <w:t xml:space="preserve"> collisions.</w:t>
      </w:r>
    </w:p>
    <w:p w14:paraId="3365A81D" w14:textId="77777777" w:rsidR="00481595" w:rsidRDefault="00481595" w:rsidP="004815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36"/>
        <w:gridCol w:w="2908"/>
      </w:tblGrid>
      <w:tr w:rsidR="00481595" w14:paraId="62C21A18" w14:textId="77777777" w:rsidTr="00481595">
        <w:tc>
          <w:tcPr>
            <w:tcW w:w="6736" w:type="dxa"/>
            <w:vAlign w:val="center"/>
          </w:tcPr>
          <w:p w14:paraId="5DEF3966" w14:textId="77777777" w:rsidR="00481595" w:rsidRDefault="00481595" w:rsidP="00481595">
            <w:pPr>
              <w:ind w:firstLine="0"/>
              <w:jc w:val="center"/>
            </w:pPr>
            <w:r>
              <w:rPr>
                <w:noProof/>
              </w:rPr>
              <w:drawing>
                <wp:inline distT="0" distB="0" distL="0" distR="0" wp14:anchorId="0C3EEBB0" wp14:editId="64E47F99">
                  <wp:extent cx="4132915" cy="2013585"/>
                  <wp:effectExtent l="0" t="0" r="762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500.opt2.v0.0.png"/>
                          <pic:cNvPicPr/>
                        </pic:nvPicPr>
                        <pic:blipFill rotWithShape="1">
                          <a:blip r:embed="rId84">
                            <a:extLst>
                              <a:ext uri="{28A0092B-C50C-407E-A947-70E740481C1C}">
                                <a14:useLocalDpi xmlns:a14="http://schemas.microsoft.com/office/drawing/2010/main" val="0"/>
                              </a:ext>
                            </a:extLst>
                          </a:blip>
                          <a:srcRect t="8659" r="10336"/>
                          <a:stretch/>
                        </pic:blipFill>
                        <pic:spPr bwMode="auto">
                          <a:xfrm>
                            <a:off x="0" y="0"/>
                            <a:ext cx="4134385" cy="2014301"/>
                          </a:xfrm>
                          <a:prstGeom prst="rect">
                            <a:avLst/>
                          </a:prstGeom>
                          <a:ln>
                            <a:noFill/>
                          </a:ln>
                          <a:extLst>
                            <a:ext uri="{53640926-AAD7-44D8-BBD7-CCE9431645EC}">
                              <a14:shadowObscured xmlns:a14="http://schemas.microsoft.com/office/drawing/2010/main"/>
                            </a:ext>
                          </a:extLst>
                        </pic:spPr>
                      </pic:pic>
                    </a:graphicData>
                  </a:graphic>
                </wp:inline>
              </w:drawing>
            </w:r>
          </w:p>
          <w:p w14:paraId="3D79E83B" w14:textId="77777777" w:rsidR="00481595" w:rsidRPr="007E7EB6" w:rsidRDefault="00481595" w:rsidP="00481595">
            <w:pPr>
              <w:tabs>
                <w:tab w:val="left" w:pos="1600"/>
              </w:tabs>
              <w:jc w:val="center"/>
            </w:pPr>
          </w:p>
        </w:tc>
        <w:tc>
          <w:tcPr>
            <w:tcW w:w="3124" w:type="dxa"/>
          </w:tcPr>
          <w:p w14:paraId="08CEE1AD" w14:textId="77777777" w:rsidR="00481595" w:rsidRDefault="00481595" w:rsidP="00481595">
            <w:pPr>
              <w:pStyle w:val="Caption"/>
            </w:pPr>
          </w:p>
          <w:p w14:paraId="03B44CD8" w14:textId="77777777" w:rsidR="00481595" w:rsidRDefault="00481595" w:rsidP="00481595">
            <w:pPr>
              <w:pStyle w:val="Caption"/>
            </w:pPr>
          </w:p>
          <w:p w14:paraId="36F4A747" w14:textId="257A39AD" w:rsidR="00481595" w:rsidRPr="00DB283F" w:rsidRDefault="00DB283F" w:rsidP="00481595">
            <w:pPr>
              <w:pStyle w:val="Caption"/>
            </w:pPr>
            <w:bookmarkStart w:id="150" w:name="_Ref529612659"/>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11</w:t>
            </w:r>
            <w:r w:rsidR="00957350">
              <w:rPr>
                <w:noProof/>
              </w:rPr>
              <w:fldChar w:fldCharType="end"/>
            </w:r>
            <w:bookmarkEnd w:id="150"/>
            <w:r w:rsidR="00481595" w:rsidRPr="00E765E5">
              <w:t>: Expected Collins asymmetries assuming the Torino parameterization [</w:t>
            </w:r>
            <w:r w:rsidR="00481595" w:rsidRPr="00E765E5">
              <w:fldChar w:fldCharType="begin"/>
            </w:r>
            <w:r w:rsidR="00481595" w:rsidRPr="00E765E5">
              <w:instrText xml:space="preserve"> NOTEREF _Ref260918957 \h </w:instrText>
            </w:r>
            <w:r w:rsidR="00481595" w:rsidRPr="00E765E5">
              <w:fldChar w:fldCharType="separate"/>
            </w:r>
            <w:r w:rsidR="00431DFB">
              <w:t>28</w:t>
            </w:r>
            <w:r w:rsidR="00481595" w:rsidRPr="00E765E5">
              <w:fldChar w:fldCharType="end"/>
            </w:r>
            <w:r w:rsidR="00481595" w:rsidRPr="00E765E5">
              <w:t xml:space="preserve">] within a leading-order PYTHIA Monte Carlo for charged pions within jets produced with </w:t>
            </w:r>
            <m:oMath>
              <m:r>
                <w:rPr>
                  <w:rFonts w:ascii="Cambria Math" w:hAnsi="Cambria Math"/>
                </w:rPr>
                <m:t>2.8&lt;η&lt;3.7</m:t>
              </m:r>
            </m:oMath>
            <w:r w:rsidR="00481595" w:rsidRPr="00E765E5">
              <w:t xml:space="preserve"> and </w:t>
            </w:r>
            <m:oMath>
              <m:sSub>
                <m:sSubPr>
                  <m:ctrlPr>
                    <w:rPr>
                      <w:rFonts w:ascii="Cambria Math" w:hAnsi="Cambria Math"/>
                      <w:i/>
                    </w:rPr>
                  </m:ctrlPr>
                </m:sSubPr>
                <m:e>
                  <m:r>
                    <w:rPr>
                      <w:rFonts w:ascii="Cambria Math" w:hAnsi="Cambria Math"/>
                    </w:rPr>
                    <m:t>p</m:t>
                  </m:r>
                </m:e>
                <m:sub>
                  <m:r>
                    <m:rPr>
                      <m:sty m:val="p"/>
                    </m:rPr>
                    <w:rPr>
                      <w:rFonts w:ascii="Cambria Math" w:hAnsi="Cambria Math"/>
                    </w:rPr>
                    <m:t>T</m:t>
                  </m:r>
                </m:sub>
              </m:sSub>
              <m:r>
                <w:rPr>
                  <w:rFonts w:ascii="Cambria Math" w:hAnsi="Cambria Math"/>
                </w:rPr>
                <m:t>&gt;3</m:t>
              </m:r>
            </m:oMath>
            <w:r w:rsidR="00481595" w:rsidRPr="00E765E5">
              <w:t xml:space="preserve"> GeV/</w:t>
            </w:r>
            <w:r w:rsidR="00481595" w:rsidRPr="00E765E5">
              <w:rPr>
                <w:i/>
              </w:rPr>
              <w:t>c</w:t>
            </w:r>
            <w:r w:rsidR="00481595" w:rsidRPr="00E765E5">
              <w:t xml:space="preserve">. </w:t>
            </w:r>
          </w:p>
        </w:tc>
      </w:tr>
      <w:tr w:rsidR="00481595" w14:paraId="6E8D735E" w14:textId="77777777" w:rsidTr="00481595">
        <w:tc>
          <w:tcPr>
            <w:tcW w:w="6736" w:type="dxa"/>
            <w:vAlign w:val="center"/>
          </w:tcPr>
          <w:p w14:paraId="4B6FF99D" w14:textId="77777777" w:rsidR="00481595" w:rsidRDefault="00481595" w:rsidP="00481595">
            <w:pPr>
              <w:ind w:firstLine="0"/>
              <w:jc w:val="center"/>
            </w:pPr>
            <w:r>
              <w:rPr>
                <w:noProof/>
              </w:rPr>
              <w:drawing>
                <wp:inline distT="0" distB="0" distL="0" distR="0" wp14:anchorId="2D00076B" wp14:editId="752970DB">
                  <wp:extent cx="4107555" cy="2005149"/>
                  <wp:effectExtent l="0" t="0" r="762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fM.scale0.5.v1.0.png"/>
                          <pic:cNvPicPr/>
                        </pic:nvPicPr>
                        <pic:blipFill rotWithShape="1">
                          <a:blip r:embed="rId85">
                            <a:extLst>
                              <a:ext uri="{28A0092B-C50C-407E-A947-70E740481C1C}">
                                <a14:useLocalDpi xmlns:a14="http://schemas.microsoft.com/office/drawing/2010/main" val="0"/>
                              </a:ext>
                            </a:extLst>
                          </a:blip>
                          <a:srcRect t="7992" r="9858"/>
                          <a:stretch/>
                        </pic:blipFill>
                        <pic:spPr bwMode="auto">
                          <a:xfrm>
                            <a:off x="0" y="0"/>
                            <a:ext cx="4107555" cy="2005149"/>
                          </a:xfrm>
                          <a:prstGeom prst="rect">
                            <a:avLst/>
                          </a:prstGeom>
                          <a:ln>
                            <a:noFill/>
                          </a:ln>
                          <a:extLst>
                            <a:ext uri="{53640926-AAD7-44D8-BBD7-CCE9431645EC}">
                              <a14:shadowObscured xmlns:a14="http://schemas.microsoft.com/office/drawing/2010/main"/>
                            </a:ext>
                          </a:extLst>
                        </pic:spPr>
                      </pic:pic>
                    </a:graphicData>
                  </a:graphic>
                </wp:inline>
              </w:drawing>
            </w:r>
          </w:p>
          <w:p w14:paraId="21C7CF48" w14:textId="77777777" w:rsidR="00481595" w:rsidRPr="007E7EB6" w:rsidRDefault="00481595" w:rsidP="00481595">
            <w:pPr>
              <w:ind w:firstLine="0"/>
            </w:pPr>
          </w:p>
        </w:tc>
        <w:tc>
          <w:tcPr>
            <w:tcW w:w="3124" w:type="dxa"/>
          </w:tcPr>
          <w:p w14:paraId="0967CF6E" w14:textId="661AC9BC" w:rsidR="00481595" w:rsidRPr="008A1FB7" w:rsidRDefault="00DB283F" w:rsidP="00481595">
            <w:pPr>
              <w:pStyle w:val="Caption"/>
            </w:pPr>
            <w:bookmarkStart w:id="151" w:name="_Ref529612732"/>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12</w:t>
            </w:r>
            <w:r w:rsidR="00957350">
              <w:rPr>
                <w:noProof/>
              </w:rPr>
              <w:fldChar w:fldCharType="end"/>
            </w:r>
            <w:bookmarkEnd w:id="151"/>
            <w:r w:rsidR="00481595" w:rsidRPr="008A1FB7">
              <w:t>: Comparison of IFF asymmetries a</w:t>
            </w:r>
            <w:r w:rsidR="00481595">
              <w:t xml:space="preserve">t the detector level and at </w:t>
            </w:r>
            <w:r w:rsidR="00481595" w:rsidRPr="008A1FB7">
              <w:t>particle level f</w:t>
            </w:r>
            <w:r w:rsidR="00481595">
              <w:t>or charged pions produced in</w:t>
            </w:r>
            <w:r w:rsidR="00481595" w:rsidRPr="008A1FB7">
              <w:t xml:space="preserve"> </w:t>
            </w:r>
            <m:oMath>
              <m:r>
                <m:rPr>
                  <m:sty m:val="p"/>
                </m:rPr>
                <w:rPr>
                  <w:rFonts w:ascii="Cambria Math" w:hAnsi="Cambria Math"/>
                </w:rPr>
                <m:t>2.8&lt;</m:t>
              </m:r>
              <m:r>
                <w:rPr>
                  <w:rFonts w:ascii="Cambria Math" w:hAnsi="Cambria Math"/>
                </w:rPr>
                <m:t>η</m:t>
              </m:r>
              <m:r>
                <m:rPr>
                  <m:sty m:val="p"/>
                </m:rPr>
                <w:rPr>
                  <w:rFonts w:ascii="Cambria Math" w:hAnsi="Cambria Math"/>
                </w:rPr>
                <m:t>&lt;3.</m:t>
              </m:r>
            </m:oMath>
            <w:r w:rsidR="00481595">
              <w:t>7.</w:t>
            </w:r>
            <w:r w:rsidR="00481595" w:rsidRPr="008A1FB7">
              <w:t xml:space="preserve"> </w:t>
            </w:r>
            <w:r w:rsidR="00481595">
              <w:t xml:space="preserve"> </w:t>
            </w:r>
            <w:r w:rsidR="00481595" w:rsidRPr="008A1FB7">
              <w:t>Asymmetries are shown as a function o</w:t>
            </w:r>
            <w:r w:rsidR="00481595">
              <w:t>f di-hadron invariant mass, us</w:t>
            </w:r>
            <w:r w:rsidR="00481595" w:rsidRPr="008A1FB7">
              <w:t>ing a parameterization inspired from fragmentation function measurements at Belle [</w:t>
            </w:r>
            <w:r w:rsidR="00481595" w:rsidRPr="008A1FB7">
              <w:fldChar w:fldCharType="begin"/>
            </w:r>
            <w:r w:rsidR="00481595" w:rsidRPr="008A1FB7">
              <w:instrText xml:space="preserve"> NOTEREF _Ref260947133 \h </w:instrText>
            </w:r>
            <w:r w:rsidR="00481595" w:rsidRPr="008A1FB7">
              <w:fldChar w:fldCharType="separate"/>
            </w:r>
            <w:r w:rsidR="00431DFB">
              <w:t>27</w:t>
            </w:r>
            <w:r w:rsidR="00481595" w:rsidRPr="008A1FB7">
              <w:fldChar w:fldCharType="end"/>
            </w:r>
            <w:r w:rsidR="00481595" w:rsidRPr="008A1FB7">
              <w:t xml:space="preserve">]. </w:t>
            </w:r>
            <w:r w:rsidR="00481595">
              <w:t>S</w:t>
            </w:r>
            <w:r w:rsidR="00481595" w:rsidRPr="008A1FB7">
              <w:t>tatistical uncertainties are small</w:t>
            </w:r>
            <w:r w:rsidR="00481595">
              <w:t>er than the size of the points.</w:t>
            </w:r>
          </w:p>
        </w:tc>
      </w:tr>
      <w:tr w:rsidR="00481595" w14:paraId="3F86759D" w14:textId="77777777" w:rsidTr="00481595">
        <w:tc>
          <w:tcPr>
            <w:tcW w:w="6736" w:type="dxa"/>
            <w:vAlign w:val="center"/>
          </w:tcPr>
          <w:p w14:paraId="438FD722" w14:textId="77777777" w:rsidR="00481595" w:rsidRDefault="00481595" w:rsidP="00481595">
            <w:pPr>
              <w:tabs>
                <w:tab w:val="left" w:pos="2720"/>
              </w:tabs>
              <w:ind w:firstLine="0"/>
            </w:pPr>
          </w:p>
        </w:tc>
        <w:tc>
          <w:tcPr>
            <w:tcW w:w="3124" w:type="dxa"/>
          </w:tcPr>
          <w:p w14:paraId="003D021B" w14:textId="77777777" w:rsidR="00481595" w:rsidRPr="008A1FB7" w:rsidRDefault="00481595" w:rsidP="00DB283F">
            <w:pPr>
              <w:pStyle w:val="Caption"/>
              <w:keepNext/>
            </w:pPr>
          </w:p>
        </w:tc>
      </w:tr>
    </w:tbl>
    <w:p w14:paraId="245ADD88" w14:textId="4CBFD745" w:rsidR="00481595" w:rsidRDefault="00481595" w:rsidP="00481595">
      <w:r>
        <w:t xml:space="preserve">The above figures suggest that with the proposed forward upgrade detectors, and assuming realistic values for the integrated luminosity that may be achieved, it should be possible to measure both Collins and IFF asymmetries with statistical uncertainties far smaller than the predicted values. For the Collins measurement, however, and certainly for studies of the Sivers effect (predicted to be several times smaller), it is essential to have confidence that the dominant sources of systematic error can be kept under control. To test this, we took our sample of </w:t>
      </w:r>
      <w:r w:rsidRPr="004E47A0">
        <w:rPr>
          <w:sz w:val="22"/>
          <w:szCs w:val="22"/>
        </w:rPr>
        <w:t>PYTHIA</w:t>
      </w:r>
      <w:r>
        <w:t xml:space="preserve"> jets (those that would be run through the full Geant simulation described previously, results shown in </w:t>
      </w:r>
      <w:r w:rsidR="00952D64">
        <w:fldChar w:fldCharType="begin"/>
      </w:r>
      <w:r w:rsidR="00952D64">
        <w:instrText xml:space="preserve"> REF _Ref529605109 \h </w:instrText>
      </w:r>
      <w:r w:rsidR="00952D64">
        <w:fldChar w:fldCharType="separate"/>
      </w:r>
      <w:r w:rsidR="00431DFB">
        <w:t xml:space="preserve">Figure </w:t>
      </w:r>
      <w:r w:rsidR="00431DFB">
        <w:rPr>
          <w:noProof/>
        </w:rPr>
        <w:t>3</w:t>
      </w:r>
      <w:r w:rsidR="00431DFB">
        <w:noBreakHyphen/>
      </w:r>
      <w:r w:rsidR="00431DFB">
        <w:rPr>
          <w:noProof/>
        </w:rPr>
        <w:t>8</w:t>
      </w:r>
      <w:r w:rsidR="00952D64">
        <w:fldChar w:fldCharType="end"/>
      </w:r>
      <w:r>
        <w:t xml:space="preserve"> and </w:t>
      </w:r>
      <w:r w:rsidR="00952D64">
        <w:fldChar w:fldCharType="begin"/>
      </w:r>
      <w:r w:rsidR="00952D64">
        <w:instrText xml:space="preserve"> REF _Ref529605207 \h </w:instrText>
      </w:r>
      <w:r w:rsidR="00952D64">
        <w:fldChar w:fldCharType="separate"/>
      </w:r>
      <w:r w:rsidR="00431DFB">
        <w:t xml:space="preserve">Figure </w:t>
      </w:r>
      <w:r w:rsidR="00431DFB">
        <w:rPr>
          <w:noProof/>
        </w:rPr>
        <w:t>3</w:t>
      </w:r>
      <w:r w:rsidR="00431DFB">
        <w:noBreakHyphen/>
      </w:r>
      <w:r w:rsidR="00431DFB">
        <w:rPr>
          <w:noProof/>
        </w:rPr>
        <w:t>9</w:t>
      </w:r>
      <w:r w:rsidR="00952D64">
        <w:fldChar w:fldCharType="end"/>
      </w:r>
      <w:r>
        <w:t xml:space="preserve">) and randomly assigned each a spin state of either ‘up’ or ‘down.’ Depending on its spin state and </w:t>
      </w:r>
      <w:r>
        <w:lastRenderedPageBreak/>
        <w:t xml:space="preserve">other properties, such as pseudorapidity, each jet was given a weight factor that deviated slightly from 1, in a manner that would mimic the effects of a Sivers or Collins asymmetry. We then ran the weighted sample through Geant. Using the same jet requirements – and in particular, imposing the same fiducial cut to eliminate jets that pointed within </w:t>
      </w:r>
      <w:r>
        <w:rPr>
          <w:i/>
        </w:rPr>
        <w:t>R</w:t>
      </w:r>
      <w:r>
        <w:t xml:space="preserve"> &lt; 0.2 of all detector edges – we extracted the asymmetries of interest, and compared our results to the input values.</w:t>
      </w:r>
    </w:p>
    <w:p w14:paraId="02A1504F" w14:textId="0164C9FA" w:rsidR="00952D64" w:rsidRDefault="00952D64" w:rsidP="00952D64">
      <w:pPr>
        <w:rPr>
          <w:rFonts w:cs="Times New Roman"/>
        </w:rPr>
      </w:pPr>
      <w:r>
        <w:t xml:space="preserve">The spin-dependent yield asymmetries extracted in this procedure are shown in </w:t>
      </w:r>
      <w:r>
        <w:fldChar w:fldCharType="begin"/>
      </w:r>
      <w:r>
        <w:instrText xml:space="preserve"> REF _Ref529612860 \h </w:instrText>
      </w:r>
      <w:r>
        <w:fldChar w:fldCharType="separate"/>
      </w:r>
      <w:r w:rsidR="00431DFB">
        <w:t xml:space="preserve">Figure </w:t>
      </w:r>
      <w:r w:rsidR="00431DFB">
        <w:rPr>
          <w:noProof/>
        </w:rPr>
        <w:t>3</w:t>
      </w:r>
      <w:r w:rsidR="00431DFB">
        <w:noBreakHyphen/>
      </w:r>
      <w:r w:rsidR="00431DFB">
        <w:rPr>
          <w:noProof/>
        </w:rPr>
        <w:t>13</w:t>
      </w:r>
      <w:r>
        <w:fldChar w:fldCharType="end"/>
      </w:r>
      <w:r>
        <w:t>. For the Sivers effect (left)</w:t>
      </w:r>
      <w:r w:rsidRPr="006F723E">
        <w:t xml:space="preserve">, one </w:t>
      </w:r>
      <w:r>
        <w:t xml:space="preserve">calculates asymmetries </w:t>
      </w:r>
      <w:r w:rsidRPr="006F723E">
        <w:t xml:space="preserve">as a function of azimuthal angle </w:t>
      </w:r>
      <w:r w:rsidRPr="006F723E">
        <w:rPr>
          <w:rFonts w:cs="Times New Roman"/>
          <w:i/>
        </w:rPr>
        <w:t>ϕ</w:t>
      </w:r>
      <w:r w:rsidRPr="006F723E">
        <w:t>, and searches for a cos</w:t>
      </w:r>
      <w:r w:rsidRPr="006F723E">
        <w:rPr>
          <w:rFonts w:cs="Times New Roman"/>
          <w:i/>
        </w:rPr>
        <w:t xml:space="preserve"> ϕ </w:t>
      </w:r>
      <w:r w:rsidRPr="006F723E">
        <w:rPr>
          <w:rFonts w:cs="Times New Roman"/>
        </w:rPr>
        <w:t>dependence</w:t>
      </w:r>
      <w:r>
        <w:rPr>
          <w:rFonts w:cs="Times New Roman"/>
        </w:rPr>
        <w:t>. The effects of the</w:t>
      </w:r>
      <w:r w:rsidRPr="006F723E">
        <w:rPr>
          <w:rFonts w:cs="Times New Roman"/>
        </w:rPr>
        <w:t xml:space="preserve"> ‘box’ detector </w:t>
      </w:r>
      <w:r>
        <w:rPr>
          <w:rFonts w:cs="Times New Roman"/>
        </w:rPr>
        <w:t xml:space="preserve">geometry, </w:t>
      </w:r>
      <w:r w:rsidRPr="006F723E">
        <w:rPr>
          <w:rFonts w:cs="Times New Roman"/>
        </w:rPr>
        <w:t>with acceptance gaps near π/2 and 3π/2</w:t>
      </w:r>
      <w:r>
        <w:rPr>
          <w:rFonts w:cs="Times New Roman"/>
        </w:rPr>
        <w:t xml:space="preserve">, are clearly seen in the error bars. We note that for a vertically polarized beam the gaps occur near the asymmetry zero-crossings, and hence result in little loss of statistical precision in determining the </w:t>
      </w:r>
      <w:r w:rsidRPr="006F723E">
        <w:t>cos</w:t>
      </w:r>
      <w:r w:rsidRPr="006F723E">
        <w:rPr>
          <w:rFonts w:cs="Times New Roman"/>
          <w:i/>
        </w:rPr>
        <w:t xml:space="preserve"> ϕ </w:t>
      </w:r>
      <w:r>
        <w:rPr>
          <w:rFonts w:cs="Times New Roman"/>
        </w:rPr>
        <w:t xml:space="preserve">amplitude. The Collins effect (right), however, leads to a spin dependence in the pion yield measured azimuthally around the jet thrust axis, denoted as </w:t>
      </w:r>
      <w:r w:rsidRPr="006F723E">
        <w:rPr>
          <w:rFonts w:cs="Times New Roman"/>
          <w:i/>
        </w:rPr>
        <w:t>ϕ</w:t>
      </w:r>
      <w:r>
        <w:rPr>
          <w:rFonts w:cs="Times New Roman"/>
          <w:i/>
          <w:vertAlign w:val="subscript"/>
        </w:rPr>
        <w:t>C</w:t>
      </w:r>
      <w:r>
        <w:rPr>
          <w:rFonts w:cs="Times New Roman"/>
        </w:rPr>
        <w:t>. This angle is sampled with almost equal statistics when averaged over all detected jet directions.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7"/>
      </w:tblGrid>
      <w:tr w:rsidR="00952D64" w14:paraId="0A306220" w14:textId="77777777" w:rsidTr="00952D64">
        <w:tc>
          <w:tcPr>
            <w:tcW w:w="4817" w:type="dxa"/>
          </w:tcPr>
          <w:p w14:paraId="72D4F700" w14:textId="2AAAA59A" w:rsidR="00952D64" w:rsidRDefault="00952D64" w:rsidP="00952D64">
            <w:pPr>
              <w:ind w:firstLine="0"/>
              <w:jc w:val="center"/>
            </w:pPr>
            <w:r>
              <w:rPr>
                <w:noProof/>
              </w:rPr>
              <w:drawing>
                <wp:inline distT="0" distB="0" distL="0" distR="0" wp14:anchorId="6F9FC2C2" wp14:editId="39516BA3">
                  <wp:extent cx="2806112" cy="201168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vers An.jpg"/>
                          <pic:cNvPicPr/>
                        </pic:nvPicPr>
                        <pic:blipFill rotWithShape="1">
                          <a:blip r:embed="rId86">
                            <a:extLst>
                              <a:ext uri="{28A0092B-C50C-407E-A947-70E740481C1C}">
                                <a14:useLocalDpi xmlns:a14="http://schemas.microsoft.com/office/drawing/2010/main" val="0"/>
                              </a:ext>
                            </a:extLst>
                          </a:blip>
                          <a:srcRect t="6862" r="7522"/>
                          <a:stretch/>
                        </pic:blipFill>
                        <pic:spPr bwMode="auto">
                          <a:xfrm>
                            <a:off x="0" y="0"/>
                            <a:ext cx="2806112" cy="2011680"/>
                          </a:xfrm>
                          <a:prstGeom prst="rect">
                            <a:avLst/>
                          </a:prstGeom>
                          <a:ln>
                            <a:noFill/>
                          </a:ln>
                          <a:extLst>
                            <a:ext uri="{53640926-AAD7-44D8-BBD7-CCE9431645EC}">
                              <a14:shadowObscured xmlns:a14="http://schemas.microsoft.com/office/drawing/2010/main"/>
                            </a:ext>
                          </a:extLst>
                        </pic:spPr>
                      </pic:pic>
                    </a:graphicData>
                  </a:graphic>
                </wp:inline>
              </w:drawing>
            </w:r>
          </w:p>
        </w:tc>
        <w:tc>
          <w:tcPr>
            <w:tcW w:w="4817" w:type="dxa"/>
          </w:tcPr>
          <w:p w14:paraId="6F14C0AB" w14:textId="5A5C5ABE" w:rsidR="00952D64" w:rsidRDefault="00952D64" w:rsidP="00952D64">
            <w:pPr>
              <w:ind w:firstLine="0"/>
              <w:jc w:val="center"/>
            </w:pPr>
            <w:r>
              <w:rPr>
                <w:noProof/>
              </w:rPr>
              <w:drawing>
                <wp:inline distT="0" distB="0" distL="0" distR="0" wp14:anchorId="2412040A" wp14:editId="4C35F110">
                  <wp:extent cx="2784934" cy="201168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ins An.jpg"/>
                          <pic:cNvPicPr/>
                        </pic:nvPicPr>
                        <pic:blipFill rotWithShape="1">
                          <a:blip r:embed="rId87">
                            <a:extLst>
                              <a:ext uri="{28A0092B-C50C-407E-A947-70E740481C1C}">
                                <a14:useLocalDpi xmlns:a14="http://schemas.microsoft.com/office/drawing/2010/main" val="0"/>
                              </a:ext>
                            </a:extLst>
                          </a:blip>
                          <a:srcRect t="6862" r="8220"/>
                          <a:stretch/>
                        </pic:blipFill>
                        <pic:spPr bwMode="auto">
                          <a:xfrm>
                            <a:off x="0" y="0"/>
                            <a:ext cx="2784934" cy="2011680"/>
                          </a:xfrm>
                          <a:prstGeom prst="rect">
                            <a:avLst/>
                          </a:prstGeom>
                          <a:ln>
                            <a:noFill/>
                          </a:ln>
                          <a:extLst>
                            <a:ext uri="{53640926-AAD7-44D8-BBD7-CCE9431645EC}">
                              <a14:shadowObscured xmlns:a14="http://schemas.microsoft.com/office/drawing/2010/main"/>
                            </a:ext>
                          </a:extLst>
                        </pic:spPr>
                      </pic:pic>
                    </a:graphicData>
                  </a:graphic>
                </wp:inline>
              </w:drawing>
            </w:r>
          </w:p>
        </w:tc>
      </w:tr>
      <w:tr w:rsidR="00952D64" w14:paraId="5A36E420" w14:textId="77777777" w:rsidTr="00952D64">
        <w:tc>
          <w:tcPr>
            <w:tcW w:w="9634" w:type="dxa"/>
            <w:gridSpan w:val="2"/>
          </w:tcPr>
          <w:p w14:paraId="60774249" w14:textId="7068F400" w:rsidR="00952D64" w:rsidRDefault="00952D64" w:rsidP="00952D64">
            <w:pPr>
              <w:pStyle w:val="Caption"/>
            </w:pPr>
            <w:bookmarkStart w:id="152" w:name="_Ref529612860"/>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13</w:t>
            </w:r>
            <w:r w:rsidR="00957350">
              <w:rPr>
                <w:noProof/>
              </w:rPr>
              <w:fldChar w:fldCharType="end"/>
            </w:r>
            <w:bookmarkEnd w:id="152"/>
            <w:r>
              <w:t xml:space="preserve">: </w:t>
            </w:r>
            <w:r>
              <w:rPr>
                <w:szCs w:val="22"/>
              </w:rPr>
              <w:t>Extracted asymmetries for ‘toy’ models of the Sivers (left) and Collins (right) effects. Key features are explained in the text.</w:t>
            </w:r>
          </w:p>
        </w:tc>
      </w:tr>
    </w:tbl>
    <w:p w14:paraId="219B418D" w14:textId="77777777" w:rsidR="00952D64" w:rsidRDefault="00952D64" w:rsidP="004815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7"/>
      </w:tblGrid>
      <w:tr w:rsidR="00952D64" w14:paraId="2286CA75" w14:textId="77777777" w:rsidTr="00952D64">
        <w:tc>
          <w:tcPr>
            <w:tcW w:w="4817" w:type="dxa"/>
          </w:tcPr>
          <w:p w14:paraId="54C35774" w14:textId="779D7015" w:rsidR="00952D64" w:rsidRDefault="00952D64" w:rsidP="00952D64">
            <w:pPr>
              <w:ind w:firstLine="0"/>
              <w:jc w:val="center"/>
            </w:pPr>
            <w:r>
              <w:rPr>
                <w:noProof/>
              </w:rPr>
              <w:drawing>
                <wp:inline distT="0" distB="0" distL="0" distR="0" wp14:anchorId="6DE1CAAA" wp14:editId="2481CD1C">
                  <wp:extent cx="2609958" cy="192024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 axis.jpg"/>
                          <pic:cNvPicPr/>
                        </pic:nvPicPr>
                        <pic:blipFill rotWithShape="1">
                          <a:blip r:embed="rId88">
                            <a:extLst>
                              <a:ext uri="{28A0092B-C50C-407E-A947-70E740481C1C}">
                                <a14:useLocalDpi xmlns:a14="http://schemas.microsoft.com/office/drawing/2010/main" val="0"/>
                              </a:ext>
                            </a:extLst>
                          </a:blip>
                          <a:srcRect t="7079" r="9788"/>
                          <a:stretch/>
                        </pic:blipFill>
                        <pic:spPr bwMode="auto">
                          <a:xfrm>
                            <a:off x="0" y="0"/>
                            <a:ext cx="2609958" cy="1920240"/>
                          </a:xfrm>
                          <a:prstGeom prst="rect">
                            <a:avLst/>
                          </a:prstGeom>
                          <a:ln>
                            <a:noFill/>
                          </a:ln>
                          <a:extLst>
                            <a:ext uri="{53640926-AAD7-44D8-BBD7-CCE9431645EC}">
                              <a14:shadowObscured xmlns:a14="http://schemas.microsoft.com/office/drawing/2010/main"/>
                            </a:ext>
                          </a:extLst>
                        </pic:spPr>
                      </pic:pic>
                    </a:graphicData>
                  </a:graphic>
                </wp:inline>
              </w:drawing>
            </w:r>
          </w:p>
        </w:tc>
        <w:tc>
          <w:tcPr>
            <w:tcW w:w="4817" w:type="dxa"/>
          </w:tcPr>
          <w:p w14:paraId="64FEEAE9" w14:textId="69F45FF2" w:rsidR="00952D64" w:rsidRDefault="00952D64" w:rsidP="00952D64">
            <w:pPr>
              <w:ind w:firstLine="0"/>
              <w:jc w:val="center"/>
            </w:pPr>
            <w:r>
              <w:rPr>
                <w:noProof/>
              </w:rPr>
              <w:drawing>
                <wp:inline distT="0" distB="0" distL="0" distR="0" wp14:anchorId="5F11B548" wp14:editId="7666399A">
                  <wp:extent cx="2647366" cy="19202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 axis.jpg"/>
                          <pic:cNvPicPr/>
                        </pic:nvPicPr>
                        <pic:blipFill rotWithShape="1">
                          <a:blip r:embed="rId89">
                            <a:extLst>
                              <a:ext uri="{28A0092B-C50C-407E-A947-70E740481C1C}">
                                <a14:useLocalDpi xmlns:a14="http://schemas.microsoft.com/office/drawing/2010/main" val="0"/>
                              </a:ext>
                            </a:extLst>
                          </a:blip>
                          <a:srcRect l="1" t="5918" r="3524"/>
                          <a:stretch/>
                        </pic:blipFill>
                        <pic:spPr bwMode="auto">
                          <a:xfrm>
                            <a:off x="0" y="0"/>
                            <a:ext cx="2647366" cy="1920240"/>
                          </a:xfrm>
                          <a:prstGeom prst="rect">
                            <a:avLst/>
                          </a:prstGeom>
                          <a:ln>
                            <a:noFill/>
                          </a:ln>
                          <a:extLst>
                            <a:ext uri="{53640926-AAD7-44D8-BBD7-CCE9431645EC}">
                              <a14:shadowObscured xmlns:a14="http://schemas.microsoft.com/office/drawing/2010/main"/>
                            </a:ext>
                          </a:extLst>
                        </pic:spPr>
                      </pic:pic>
                    </a:graphicData>
                  </a:graphic>
                </wp:inline>
              </w:drawing>
            </w:r>
          </w:p>
        </w:tc>
      </w:tr>
      <w:tr w:rsidR="00952D64" w14:paraId="64E096C4" w14:textId="77777777" w:rsidTr="00952D64">
        <w:tc>
          <w:tcPr>
            <w:tcW w:w="9634" w:type="dxa"/>
            <w:gridSpan w:val="2"/>
          </w:tcPr>
          <w:p w14:paraId="4947DC70" w14:textId="45C26D76" w:rsidR="00952D64" w:rsidRPr="00952D64" w:rsidRDefault="00952D64" w:rsidP="00952D64">
            <w:pPr>
              <w:pStyle w:val="Caption"/>
              <w:rPr>
                <w:szCs w:val="22"/>
              </w:rPr>
            </w:pPr>
            <w:bookmarkStart w:id="153" w:name="_Ref529612909"/>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14</w:t>
            </w:r>
            <w:r w:rsidR="00957350">
              <w:rPr>
                <w:noProof/>
              </w:rPr>
              <w:fldChar w:fldCharType="end"/>
            </w:r>
            <w:bookmarkEnd w:id="153"/>
            <w:r>
              <w:t xml:space="preserve">: </w:t>
            </w:r>
            <w:r>
              <w:rPr>
                <w:szCs w:val="22"/>
              </w:rPr>
              <w:t>Comparisons of the extracted and input values for the Sivers and Collins asymmetries using our ‘toy’ models. The plot on the left corresponds to expectations with a vertically polarized proton beam, while the plot on the right assumes a sideways, or radial, polarization.</w:t>
            </w:r>
          </w:p>
        </w:tc>
      </w:tr>
    </w:tbl>
    <w:p w14:paraId="071BA4BD" w14:textId="77777777" w:rsidR="00481595" w:rsidRDefault="00481595" w:rsidP="00952D64">
      <w:pPr>
        <w:ind w:firstLine="0"/>
      </w:pPr>
    </w:p>
    <w:p w14:paraId="69995764" w14:textId="43DDE9F2" w:rsidR="00481595" w:rsidRDefault="00481595" w:rsidP="00952D64">
      <w:r>
        <w:t xml:space="preserve">The fitting procedures indicated in </w:t>
      </w:r>
      <w:r w:rsidR="00952D64">
        <w:fldChar w:fldCharType="begin"/>
      </w:r>
      <w:r w:rsidR="00952D64">
        <w:instrText xml:space="preserve"> REF _Ref529612860 \h </w:instrText>
      </w:r>
      <w:r w:rsidR="00952D64">
        <w:fldChar w:fldCharType="separate"/>
      </w:r>
      <w:r w:rsidR="00431DFB">
        <w:t xml:space="preserve">Figure </w:t>
      </w:r>
      <w:r w:rsidR="00431DFB">
        <w:rPr>
          <w:noProof/>
        </w:rPr>
        <w:t>3</w:t>
      </w:r>
      <w:r w:rsidR="00431DFB">
        <w:noBreakHyphen/>
      </w:r>
      <w:r w:rsidR="00431DFB">
        <w:rPr>
          <w:noProof/>
        </w:rPr>
        <w:t>13</w:t>
      </w:r>
      <w:r w:rsidR="00952D64">
        <w:fldChar w:fldCharType="end"/>
      </w:r>
      <w:r w:rsidR="00952D64">
        <w:t xml:space="preserve"> </w:t>
      </w:r>
      <w:r>
        <w:t xml:space="preserve">were carried out after sorting the jets by their pseudorapidity. The fitted amplitudes in each </w:t>
      </w:r>
      <w:r w:rsidRPr="000C3D67">
        <w:rPr>
          <w:rFonts w:cs="Times New Roman"/>
          <w:i/>
        </w:rPr>
        <w:t>η</w:t>
      </w:r>
      <w:r>
        <w:t xml:space="preserve"> bin are shown in </w:t>
      </w:r>
      <w:r w:rsidR="00952D64">
        <w:fldChar w:fldCharType="begin"/>
      </w:r>
      <w:r w:rsidR="00952D64">
        <w:instrText xml:space="preserve"> REF _Ref529612909 \h </w:instrText>
      </w:r>
      <w:r w:rsidR="00952D64">
        <w:fldChar w:fldCharType="separate"/>
      </w:r>
      <w:r w:rsidR="00431DFB">
        <w:t xml:space="preserve">Figure </w:t>
      </w:r>
      <w:r w:rsidR="00431DFB">
        <w:rPr>
          <w:noProof/>
        </w:rPr>
        <w:t>3</w:t>
      </w:r>
      <w:r w:rsidR="00431DFB">
        <w:noBreakHyphen/>
      </w:r>
      <w:r w:rsidR="00431DFB">
        <w:rPr>
          <w:noProof/>
        </w:rPr>
        <w:t>14</w:t>
      </w:r>
      <w:r w:rsidR="00952D64">
        <w:fldChar w:fldCharType="end"/>
      </w:r>
      <w:r w:rsidR="00952D64">
        <w:t xml:space="preserve"> </w:t>
      </w:r>
      <w:r>
        <w:t xml:space="preserve">for the two asymmetries, and are compared to the input values, which were chosen to be equal (though </w:t>
      </w:r>
      <w:r>
        <w:rPr>
          <w:rFonts w:cs="Times New Roman"/>
          <w:i/>
        </w:rPr>
        <w:t>η-</w:t>
      </w:r>
      <w:r>
        <w:rPr>
          <w:rFonts w:cs="Times New Roman"/>
        </w:rPr>
        <w:t xml:space="preserve">dependent) </w:t>
      </w:r>
      <w:r>
        <w:t xml:space="preserve">in our simple model. For beams polarized vertically (left plot), we see no systematic shift in the extracted Sivers asymmetries, but find substantial dilution of the Collins effect (red points).  Given that one is effectively looking for left/right yield differences </w:t>
      </w:r>
      <w:r>
        <w:rPr>
          <w:i/>
        </w:rPr>
        <w:t>relative to the jet direction</w:t>
      </w:r>
      <w:r>
        <w:t xml:space="preserve"> for the latter, the FCS geometry appears to introduce severe biases. To understand more definitively the source of the bias, we are investigating several possibilities. By rotating the beam spin into the plane of the RHIC ring, </w:t>
      </w:r>
      <w:r>
        <w:lastRenderedPageBreak/>
        <w:t xml:space="preserve">resulting in a radial polarization (right plot), we see little effect on the Sivers measurement beyond the expected loss of statistical precision, and a significant improvement in the Collins result. We are also exploring other possible solutions, such as increasing the fiducial cut around the detector </w:t>
      </w:r>
      <w:r w:rsidR="00B5158E">
        <w:t>edges or</w:t>
      </w:r>
      <w:r>
        <w:t xml:space="preserve"> rejecting all pions that are too close in angle to the jet direction.</w:t>
      </w:r>
    </w:p>
    <w:p w14:paraId="3ABA9210" w14:textId="3A9BE2C7" w:rsidR="00481595" w:rsidRDefault="00481595" w:rsidP="00481595">
      <w:r>
        <w:t xml:space="preserve">In addition to the inclusive jet measurements outlined above, di-jet measurements allow further probes of the transverse momentum-dependent structure of the nucleon. Here the relative transverse momentum between the jets, </w:t>
      </w:r>
      <w:r w:rsidRPr="005C21BB">
        <w:rPr>
          <w:i/>
        </w:rPr>
        <w:t>k</w:t>
      </w:r>
      <w:r w:rsidRPr="006637FE">
        <w:rPr>
          <w:i/>
          <w:vertAlign w:val="subscript"/>
        </w:rPr>
        <w:t>T</w:t>
      </w:r>
      <w:r>
        <w:t>, gives the additional soft scale needed for the TMD framework. In addition, accessing functions like Sivers [</w:t>
      </w:r>
      <w:r w:rsidR="00B5158E">
        <w:fldChar w:fldCharType="begin"/>
      </w:r>
      <w:r w:rsidR="00B5158E">
        <w:instrText xml:space="preserve"> NOTEREF _Ref529877122 \h </w:instrText>
      </w:r>
      <w:r w:rsidR="00B5158E">
        <w:fldChar w:fldCharType="separate"/>
      </w:r>
      <w:r w:rsidR="00431DFB">
        <w:t>17</w:t>
      </w:r>
      <w:r w:rsidR="00B5158E">
        <w:fldChar w:fldCharType="end"/>
      </w:r>
      <w:r>
        <w:t>] and Boer-Mulders [</w:t>
      </w:r>
      <w:r w:rsidRPr="000478B0">
        <w:rPr>
          <w:rStyle w:val="EndnoteReference"/>
          <w:vertAlign w:val="baseline"/>
        </w:rPr>
        <w:endnoteReference w:id="132"/>
      </w:r>
      <w:r>
        <w:t xml:space="preserve">] in </w:t>
      </w:r>
      <w:r w:rsidRPr="006637FE">
        <w:rPr>
          <w:i/>
        </w:rPr>
        <w:t>p+p</w:t>
      </w:r>
      <w:r>
        <w:t xml:space="preserve"> collisions </w:t>
      </w:r>
      <w:r w:rsidR="00B5158E">
        <w:t>allow</w:t>
      </w:r>
      <w:r>
        <w:t xml:space="preserve"> one to explore additional asymmetries that may result from the “color-entanglement” in </w:t>
      </w:r>
      <w:r w:rsidRPr="006637FE">
        <w:rPr>
          <w:i/>
        </w:rPr>
        <w:t>p+p</w:t>
      </w:r>
      <w:r>
        <w:t>, which also leads to the breakdown of factorization theorems [</w:t>
      </w:r>
      <w:r w:rsidRPr="004B2D60">
        <w:rPr>
          <w:rStyle w:val="EndnoteReference"/>
          <w:vertAlign w:val="baseline"/>
        </w:rPr>
        <w:endnoteReference w:id="133"/>
      </w:r>
      <w:r>
        <w:t>].</w:t>
      </w:r>
    </w:p>
    <w:p w14:paraId="086D84C2" w14:textId="33E907B6" w:rsidR="00481595" w:rsidRDefault="00481595" w:rsidP="00952D64">
      <w:pPr>
        <w:ind w:firstLine="0"/>
      </w:pPr>
    </w:p>
    <w:p w14:paraId="44B1A360" w14:textId="77777777" w:rsidR="00573D64" w:rsidRDefault="00573D64" w:rsidP="00573D64">
      <w:pPr>
        <w:pStyle w:val="Heading3"/>
      </w:pPr>
      <w:bookmarkStart w:id="154" w:name="_Ref285907943"/>
      <w:bookmarkStart w:id="155" w:name="_Toc529298782"/>
      <w:bookmarkStart w:id="156" w:name="_Toc529888880"/>
      <w:r>
        <w:t>Drell-Yan capability</w:t>
      </w:r>
      <w:bookmarkEnd w:id="154"/>
      <w:bookmarkEnd w:id="155"/>
      <w:bookmarkEnd w:id="156"/>
    </w:p>
    <w:p w14:paraId="6DD57463" w14:textId="77777777" w:rsidR="00573D64" w:rsidRDefault="00573D64" w:rsidP="00573D64"/>
    <w:p w14:paraId="30DEE3FD" w14:textId="77777777" w:rsidR="00573D64" w:rsidRDefault="00573D64" w:rsidP="00573D64">
      <w:pPr>
        <w:sectPr w:rsidR="00573D64" w:rsidSect="001D5BD4">
          <w:endnotePr>
            <w:numFmt w:val="decimal"/>
          </w:endnotePr>
          <w:type w:val="continuous"/>
          <w:pgSz w:w="12240" w:h="15840"/>
          <w:pgMar w:top="851" w:right="1298" w:bottom="851" w:left="1298" w:header="720" w:footer="720" w:gutter="0"/>
          <w:cols w:space="720"/>
          <w:docGrid w:linePitch="326"/>
        </w:sectPr>
      </w:pPr>
    </w:p>
    <w:p w14:paraId="71DD3BA5" w14:textId="392D45EB" w:rsidR="00573D64" w:rsidRDefault="00573D64" w:rsidP="00573D64">
      <w:pPr>
        <w:ind w:firstLine="0"/>
      </w:pPr>
      <w:r>
        <w:t>The most formidable challenge of DY measurements is to suppress the overwhelming hadronic background. The total DY cross-section is on the order of 10</w:t>
      </w:r>
      <w:r>
        <w:rPr>
          <w:vertAlign w:val="superscript"/>
        </w:rPr>
        <w:t>-5</w:t>
      </w:r>
      <w:r>
        <w:rPr>
          <w:vertAlign w:val="superscript"/>
        </w:rPr>
        <w:softHyphen/>
      </w:r>
      <w:r>
        <w:t>-10</w:t>
      </w:r>
      <w:r>
        <w:rPr>
          <w:vertAlign w:val="superscript"/>
        </w:rPr>
        <w:t>-6</w:t>
      </w:r>
      <w:r>
        <w:t xml:space="preserve"> of the hadron production cross-sections; </w:t>
      </w:r>
      <w:r w:rsidR="003D2CA9">
        <w:t>therefore,</w:t>
      </w:r>
      <w:r>
        <w:t xml:space="preserve"> the probability of mis-identifying a hadron track as </w:t>
      </w:r>
      <w:r w:rsidRPr="006637FE">
        <w:rPr>
          <w:i/>
        </w:rPr>
        <w:t>e</w:t>
      </w:r>
      <w:r>
        <w:rPr>
          <w:vertAlign w:val="superscript"/>
        </w:rPr>
        <w:t>+</w:t>
      </w:r>
      <w:r>
        <w:t>/</w:t>
      </w:r>
      <w:r w:rsidRPr="006637FE">
        <w:rPr>
          <w:i/>
        </w:rPr>
        <w:t>e</w:t>
      </w:r>
      <w:r>
        <w:rPr>
          <w:vertAlign w:val="superscript"/>
        </w:rPr>
        <w:t>-</w:t>
      </w:r>
      <w:r>
        <w:t xml:space="preserve"> has to be suppressed down to the order of 0.1% while maintaining reasonable electron detection efficiencies. To that end, we have studied the combined electron/hadron discriminating power of the proposed forward tracking and calorimeter systems. We found that by applying multivariate analysis techniques to the features of EM/hadronic shower development and momentum measurements we can achieve hadron rejection powers of 200 to 2000 for hadrons of 15 GeV to 50 GeV with 80% electron detection efficiency. The hadron rejection power has been parameterized as a function of hadron energy and pseudo-rapidity, and has been used in a fast simulation to estimate DY signal-to-background ratios. In the subsection we will describe the procedures of our simulation and discuss some of the results.</w:t>
      </w:r>
    </w:p>
    <w:p w14:paraId="4F4627DF" w14:textId="08083023" w:rsidR="00573D64" w:rsidRDefault="00573D64" w:rsidP="00573D64">
      <w:r>
        <w:t xml:space="preserve">We have implemented the exact geometry of the proposed forward calorimeter system in section </w:t>
      </w:r>
      <w:r w:rsidR="0052113A">
        <w:fldChar w:fldCharType="begin"/>
      </w:r>
      <w:r w:rsidR="0052113A">
        <w:instrText xml:space="preserve"> REF _Ref529613565 \r \h </w:instrText>
      </w:r>
      <w:r w:rsidR="0052113A">
        <w:fldChar w:fldCharType="separate"/>
      </w:r>
      <w:r w:rsidR="00431DFB">
        <w:t>0</w:t>
      </w:r>
      <w:r w:rsidR="0052113A">
        <w:fldChar w:fldCharType="end"/>
      </w:r>
      <w:r w:rsidR="0052113A">
        <w:t xml:space="preserve"> </w:t>
      </w:r>
      <w:r>
        <w:t xml:space="preserve">into the STAR simulation framework. With the EM and hadronic sections, as well as the high-granularity of the </w:t>
      </w:r>
      <w:r w:rsidR="00EF4C3C">
        <w:t>ECal</w:t>
      </w:r>
      <w:r>
        <w:t xml:space="preserve">, we will be able to measure the shower development in both longitudinal and transverse directions. We have simulated the response of the FCS to single electrons and </w:t>
      </w:r>
      <w:r w:rsidRPr="005705C0">
        <w:rPr>
          <w:rFonts w:ascii="Symbol" w:hAnsi="Symbol"/>
        </w:rPr>
        <w:t></w:t>
      </w:r>
      <w:r w:rsidRPr="005705C0">
        <w:rPr>
          <w:vertAlign w:val="superscript"/>
        </w:rPr>
        <w:t>-</w:t>
      </w:r>
      <w:r>
        <w:t xml:space="preserve">. </w:t>
      </w:r>
    </w:p>
    <w:p w14:paraId="51746476" w14:textId="77777777" w:rsidR="00573D64" w:rsidRDefault="00573D64" w:rsidP="00573D64">
      <w:pPr>
        <w:ind w:firstLine="0"/>
        <w:sectPr w:rsidR="00573D64" w:rsidSect="001D5BD4">
          <w:endnotePr>
            <w:numFmt w:val="decimal"/>
          </w:endnotePr>
          <w:type w:val="continuous"/>
          <w:pgSz w:w="12240" w:h="15840"/>
          <w:pgMar w:top="851" w:right="1298" w:bottom="851" w:left="1298" w:header="720" w:footer="720" w:gutter="0"/>
          <w:cols w:space="720"/>
          <w:docGrid w:linePitch="326"/>
        </w:sectPr>
      </w:pPr>
    </w:p>
    <w:p w14:paraId="793EE386" w14:textId="77777777" w:rsidR="00573D64" w:rsidRDefault="00573D64" w:rsidP="00573D64">
      <w:pPr>
        <w:ind w:firstLine="0"/>
      </w:pPr>
      <w:r>
        <w:tab/>
        <w:t>To discriminate EM shower against hadronic shower we have used three observables:</w:t>
      </w:r>
    </w:p>
    <w:p w14:paraId="7CAB71A7" w14:textId="77777777" w:rsidR="00573D64" w:rsidRPr="002C5951" w:rsidRDefault="00573D64" w:rsidP="00573D64">
      <w:pPr>
        <w:ind w:firstLine="0"/>
        <w:rPr>
          <w:sz w:val="16"/>
          <w:szCs w:val="16"/>
        </w:rPr>
      </w:pPr>
    </w:p>
    <w:p w14:paraId="58341C1C" w14:textId="77777777" w:rsidR="00573D64" w:rsidRPr="00B512C0" w:rsidRDefault="00573D64" w:rsidP="00573D64">
      <w:pPr>
        <w:pStyle w:val="ListParagraph"/>
        <w:numPr>
          <w:ilvl w:val="0"/>
          <w:numId w:val="4"/>
        </w:numPr>
        <w:ind w:left="360"/>
        <w:rPr>
          <w:b/>
        </w:rPr>
      </w:pPr>
      <w:r w:rsidRPr="00B512C0">
        <w:rPr>
          <w:b/>
        </w:rPr>
        <w:t xml:space="preserve">Eratio: </w:t>
      </w:r>
    </w:p>
    <w:p w14:paraId="62275588" w14:textId="1AB1F7E9" w:rsidR="00573D64" w:rsidRDefault="00573D64" w:rsidP="00573D64">
      <w:pPr>
        <w:pStyle w:val="ListParagraph"/>
        <w:ind w:left="360"/>
      </w:pPr>
      <w:r w:rsidRPr="000729EB">
        <w:t xml:space="preserve">the ratio of a 5x5 </w:t>
      </w:r>
      <w:r w:rsidR="00EF4C3C">
        <w:t>ECal</w:t>
      </w:r>
      <w:r w:rsidRPr="000729EB">
        <w:t xml:space="preserve"> cluster energy to the sum of the energies of the </w:t>
      </w:r>
      <w:r>
        <w:t xml:space="preserve">same </w:t>
      </w:r>
      <w:r w:rsidRPr="000729EB">
        <w:t xml:space="preserve">5x5 </w:t>
      </w:r>
      <w:r w:rsidR="00EF4C3C">
        <w:t>ECal</w:t>
      </w:r>
      <w:r w:rsidRPr="000729EB">
        <w:t xml:space="preserve"> cluster and the projected 5x5 H</w:t>
      </w:r>
      <w:r>
        <w:t>C</w:t>
      </w:r>
      <w:r w:rsidRPr="000729EB">
        <w:t>al cluster</w:t>
      </w:r>
      <w:r>
        <w:t>.</w:t>
      </w:r>
    </w:p>
    <w:p w14:paraId="1A0929CF" w14:textId="77777777" w:rsidR="00573D64" w:rsidRPr="00B512C0" w:rsidRDefault="00573D64" w:rsidP="00573D64">
      <w:pPr>
        <w:pStyle w:val="ListParagraph"/>
        <w:numPr>
          <w:ilvl w:val="0"/>
          <w:numId w:val="4"/>
        </w:numPr>
        <w:ind w:left="360"/>
        <w:rPr>
          <w:b/>
        </w:rPr>
      </w:pPr>
      <w:r w:rsidRPr="00B512C0">
        <w:rPr>
          <w:b/>
        </w:rPr>
        <w:t>Swidth:</w:t>
      </w:r>
    </w:p>
    <w:p w14:paraId="6C95B726" w14:textId="10BC6B5C" w:rsidR="00573D64" w:rsidRPr="000729EB" w:rsidRDefault="00573D64" w:rsidP="00573D64">
      <w:pPr>
        <w:pStyle w:val="ListParagraph"/>
        <w:ind w:left="360"/>
      </w:pPr>
      <w:r w:rsidRPr="000729EB">
        <w:t xml:space="preserve">The effective </w:t>
      </w:r>
      <w:r w:rsidR="00EF4C3C">
        <w:t>ECal</w:t>
      </w:r>
      <w:r w:rsidRPr="000729EB">
        <w:t xml:space="preserve"> shower width defined as </w:t>
      </w:r>
      <m:oMath>
        <m:sSub>
          <m:sSubPr>
            <m:ctrlPr>
              <w:rPr>
                <w:rFonts w:ascii="Cambria Math" w:hAnsi="Cambria Math"/>
                <w:i/>
              </w:rPr>
            </m:ctrlPr>
          </m:sSubPr>
          <m:e>
            <m:r>
              <w:rPr>
                <w:rFonts w:ascii="Cambria Math" w:hAnsi="Cambria Math"/>
              </w:rPr>
              <m:t>R</m:t>
            </m:r>
          </m:e>
          <m:sub>
            <m:r>
              <w:rPr>
                <w:rFonts w:ascii="Cambria Math" w:hAnsi="Cambria Math"/>
              </w:rPr>
              <m:t>p</m:t>
            </m:r>
          </m:sub>
        </m:sSub>
        <m:r>
          <w:rPr>
            <w:rFonts w:ascii="Cambria Math" w:hAnsi="Cambria Math"/>
          </w:rPr>
          <m:t xml:space="preserve">= </m:t>
        </m:r>
        <m:f>
          <m:fPr>
            <m:type m:val="lin"/>
            <m:ctrlPr>
              <w:rPr>
                <w:rFonts w:ascii="Cambria Math" w:hAnsi="Cambria Math"/>
                <w:i/>
              </w:rPr>
            </m:ctrlPr>
          </m:fPr>
          <m:num>
            <m:nary>
              <m:naryPr>
                <m:chr m:val="∑"/>
                <m:limLoc m:val="undOvr"/>
                <m:supHide m:val="1"/>
                <m:ctrlPr>
                  <w:rPr>
                    <w:rFonts w:ascii="Cambria Math" w:hAnsi="Cambria Math"/>
                    <w:i/>
                  </w:rPr>
                </m:ctrlPr>
              </m:naryPr>
              <m:sub>
                <m:r>
                  <w:rPr>
                    <w:rFonts w:ascii="Cambria Math" w:hAnsi="Cambria Math"/>
                  </w:rPr>
                  <m:t>i</m:t>
                </m:r>
              </m:sub>
              <m:sup/>
              <m:e>
                <m:sSub>
                  <m:sSubPr>
                    <m:ctrlPr>
                      <w:rPr>
                        <w:rFonts w:ascii="Cambria Math" w:hAnsi="Cambria Math"/>
                        <w:i/>
                      </w:rPr>
                    </m:ctrlPr>
                  </m:sSubPr>
                  <m:e>
                    <m:r>
                      <w:rPr>
                        <w:rFonts w:ascii="Cambria Math" w:hAnsi="Cambria Math"/>
                      </w:rPr>
                      <m:t>r</m:t>
                    </m:r>
                  </m:e>
                  <m:sub>
                    <m:r>
                      <w:rPr>
                        <w:rFonts w:ascii="Cambria Math" w:hAnsi="Cambria Math"/>
                      </w:rPr>
                      <m:t>i</m:t>
                    </m:r>
                  </m:sub>
                </m:sSub>
                <m:sSubSup>
                  <m:sSubSupPr>
                    <m:ctrlPr>
                      <w:rPr>
                        <w:rFonts w:ascii="Cambria Math" w:hAnsi="Cambria Math"/>
                        <w:i/>
                      </w:rPr>
                    </m:ctrlPr>
                  </m:sSubSupPr>
                  <m:e>
                    <m:r>
                      <w:rPr>
                        <w:rFonts w:ascii="Cambria Math" w:hAnsi="Cambria Math"/>
                      </w:rPr>
                      <m:t>E</m:t>
                    </m:r>
                  </m:e>
                  <m:sub>
                    <m:r>
                      <w:rPr>
                        <w:rFonts w:ascii="Cambria Math" w:hAnsi="Cambria Math"/>
                      </w:rPr>
                      <m:t>i</m:t>
                    </m:r>
                  </m:sub>
                  <m:sup>
                    <m:r>
                      <w:rPr>
                        <w:rFonts w:ascii="Cambria Math" w:hAnsi="Cambria Math"/>
                      </w:rPr>
                      <m:t>0.4</m:t>
                    </m:r>
                  </m:sup>
                </m:sSubSup>
              </m:e>
            </m:nary>
          </m:num>
          <m:den>
            <m:nary>
              <m:naryPr>
                <m:chr m:val="∑"/>
                <m:limLoc m:val="undOvr"/>
                <m:supHide m:val="1"/>
                <m:ctrlPr>
                  <w:rPr>
                    <w:rFonts w:ascii="Cambria Math" w:hAnsi="Cambria Math"/>
                    <w:i/>
                  </w:rPr>
                </m:ctrlPr>
              </m:naryPr>
              <m:sub>
                <m:r>
                  <w:rPr>
                    <w:rFonts w:ascii="Cambria Math" w:hAnsi="Cambria Math"/>
                  </w:rPr>
                  <m:t>i</m:t>
                </m:r>
              </m:sub>
              <m:sup/>
              <m:e>
                <m:sSubSup>
                  <m:sSubSupPr>
                    <m:ctrlPr>
                      <w:rPr>
                        <w:rFonts w:ascii="Cambria Math" w:hAnsi="Cambria Math"/>
                        <w:i/>
                      </w:rPr>
                    </m:ctrlPr>
                  </m:sSubSupPr>
                  <m:e>
                    <m:r>
                      <w:rPr>
                        <w:rFonts w:ascii="Cambria Math" w:hAnsi="Cambria Math"/>
                      </w:rPr>
                      <m:t>E</m:t>
                    </m:r>
                  </m:e>
                  <m:sub>
                    <m:r>
                      <w:rPr>
                        <w:rFonts w:ascii="Cambria Math" w:hAnsi="Cambria Math"/>
                      </w:rPr>
                      <m:t>i</m:t>
                    </m:r>
                  </m:sub>
                  <m:sup>
                    <m:r>
                      <w:rPr>
                        <w:rFonts w:ascii="Cambria Math" w:hAnsi="Cambria Math"/>
                      </w:rPr>
                      <m:t>0.4</m:t>
                    </m:r>
                  </m:sup>
                </m:sSubSup>
              </m:e>
            </m:nary>
          </m:den>
        </m:f>
      </m:oMath>
      <w:r w:rsidRPr="000729EB">
        <w:t xml:space="preserve"> where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t xml:space="preserve"> is the distance </w:t>
      </w:r>
      <w:r w:rsidRPr="000729EB">
        <w:t xml:space="preserve">of the </w:t>
      </w:r>
      <w:r w:rsidRPr="00B512C0">
        <w:rPr>
          <w:i/>
        </w:rPr>
        <w:t>i</w:t>
      </w:r>
      <w:r w:rsidRPr="000729EB">
        <w:t xml:space="preserve">th tower to the centroid of a 5x5 </w:t>
      </w:r>
      <w:r w:rsidR="00EF4C3C">
        <w:t>ECal</w:t>
      </w:r>
      <w:r w:rsidRPr="000729EB">
        <w:t xml:space="preserve"> cluster,</w:t>
      </w:r>
      <w:r>
        <w:t xml:space="preserve"> and</w:t>
      </w:r>
      <w:r w:rsidRPr="000729EB">
        <w:t xml:space="preserve"> </w:t>
      </w:r>
      <m:oMath>
        <m:sSub>
          <m:sSubPr>
            <m:ctrlPr>
              <w:rPr>
                <w:rFonts w:ascii="Cambria Math" w:hAnsi="Cambria Math"/>
                <w:i/>
              </w:rPr>
            </m:ctrlPr>
          </m:sSubPr>
          <m:e>
            <m:r>
              <w:rPr>
                <w:rFonts w:ascii="Cambria Math" w:hAnsi="Cambria Math"/>
              </w:rPr>
              <m:t>E</m:t>
            </m:r>
          </m:e>
          <m:sub>
            <m:r>
              <w:rPr>
                <w:rFonts w:ascii="Cambria Math" w:hAnsi="Cambria Math"/>
              </w:rPr>
              <m:t>i</m:t>
            </m:r>
          </m:sub>
        </m:sSub>
      </m:oMath>
      <w:r w:rsidRPr="000729EB">
        <w:t xml:space="preserve"> is the energy of that tower. The summation is over the 25 towers in the 5x5 </w:t>
      </w:r>
      <w:r w:rsidR="00EF4C3C">
        <w:t>ECal</w:t>
      </w:r>
      <w:r w:rsidRPr="000729EB">
        <w:t xml:space="preserve"> cluster around the highest tower.</w:t>
      </w:r>
    </w:p>
    <w:p w14:paraId="46A01B8C" w14:textId="77777777" w:rsidR="00573D64" w:rsidRDefault="00573D64" w:rsidP="00573D64">
      <w:pPr>
        <w:pStyle w:val="ListParagraph"/>
        <w:numPr>
          <w:ilvl w:val="0"/>
          <w:numId w:val="4"/>
        </w:numPr>
        <w:ind w:left="360"/>
        <w:rPr>
          <w:b/>
        </w:rPr>
      </w:pPr>
      <w:r w:rsidRPr="00B512C0">
        <w:rPr>
          <w:b/>
        </w:rPr>
        <w:t xml:space="preserve">NTratio: </w:t>
      </w:r>
    </w:p>
    <w:p w14:paraId="074DB5AF" w14:textId="7D704502" w:rsidR="00573D64" w:rsidRPr="00B34F99" w:rsidRDefault="00573D64" w:rsidP="00573D64">
      <w:pPr>
        <w:pStyle w:val="ListParagraph"/>
        <w:ind w:left="360"/>
        <w:rPr>
          <w:b/>
        </w:rPr>
      </w:pPr>
      <w:r w:rsidRPr="000729EB">
        <w:t>the number of EM towers with energies above 100</w:t>
      </w:r>
      <w:r>
        <w:t xml:space="preserve"> </w:t>
      </w:r>
      <w:r w:rsidRPr="000729EB">
        <w:t xml:space="preserve">MeV divided by the total number of </w:t>
      </w:r>
      <w:r w:rsidR="00EF4C3C">
        <w:t>ECal</w:t>
      </w:r>
      <w:r w:rsidRPr="000729EB">
        <w:t xml:space="preserve"> and H</w:t>
      </w:r>
      <w:r>
        <w:t>C</w:t>
      </w:r>
      <w:r w:rsidRPr="000729EB">
        <w:t xml:space="preserve">al towers above the same threshold. All the towers come from a pre-defined 5x5 </w:t>
      </w:r>
      <w:r w:rsidR="00EF4C3C">
        <w:t>ECal</w:t>
      </w:r>
      <w:r w:rsidRPr="000729EB">
        <w:t xml:space="preserve"> cluster around the highest tower and the corresponding 5x5 H</w:t>
      </w:r>
      <w:r>
        <w:t>C</w:t>
      </w:r>
      <w:r w:rsidRPr="000729EB">
        <w:t>al cluster</w:t>
      </w:r>
      <w:r>
        <w:t>.</w:t>
      </w:r>
    </w:p>
    <w:p w14:paraId="4B3FBCA9" w14:textId="77777777" w:rsidR="00573D64" w:rsidRDefault="00573D64" w:rsidP="00573D64"/>
    <w:p w14:paraId="6735812D" w14:textId="1E22DE3F" w:rsidR="00573D64" w:rsidRPr="00114808" w:rsidRDefault="00573D64" w:rsidP="00573D64">
      <w:r>
        <w:fldChar w:fldCharType="begin"/>
      </w:r>
      <w:r>
        <w:instrText xml:space="preserve"> REF _Ref345013839 \h </w:instrText>
      </w:r>
      <w:r>
        <w:fldChar w:fldCharType="separate"/>
      </w:r>
      <w:r w:rsidR="00431DFB">
        <w:t xml:space="preserve">Figure </w:t>
      </w:r>
      <w:r w:rsidR="00431DFB">
        <w:rPr>
          <w:noProof/>
        </w:rPr>
        <w:t>3</w:t>
      </w:r>
      <w:r w:rsidR="00431DFB">
        <w:noBreakHyphen/>
      </w:r>
      <w:r w:rsidR="00431DFB">
        <w:rPr>
          <w:noProof/>
        </w:rPr>
        <w:t>15</w:t>
      </w:r>
      <w:r>
        <w:fldChar w:fldCharType="end"/>
      </w:r>
      <w:r>
        <w:t xml:space="preserve"> shows the distribution of these three variables for 30 GeV electrons and </w:t>
      </w:r>
      <w:r w:rsidRPr="00114808">
        <w:rPr>
          <w:rFonts w:ascii="Symbol" w:hAnsi="Symbol"/>
        </w:rPr>
        <w:t></w:t>
      </w:r>
      <w:r w:rsidRPr="00114808">
        <w:rPr>
          <w:vertAlign w:val="superscript"/>
        </w:rPr>
        <w:t>-</w:t>
      </w:r>
      <w:r>
        <w:t xml:space="preserve">, respectively. The FTS helps reject hadrons by measuring the total track momentum. The ratio of energy deposition in the </w:t>
      </w:r>
      <w:r w:rsidR="00EF4C3C">
        <w:t>ECal</w:t>
      </w:r>
      <w:r>
        <w:t xml:space="preserve"> to track momentum (</w:t>
      </w:r>
      <w:r w:rsidRPr="006637FE">
        <w:rPr>
          <w:i/>
        </w:rPr>
        <w:t>E/p</w:t>
      </w:r>
      <w:r>
        <w:t xml:space="preserve"> ratio) could serve as additional information in separating </w:t>
      </w:r>
      <w:r w:rsidRPr="006637FE">
        <w:rPr>
          <w:i/>
        </w:rPr>
        <w:t>e</w:t>
      </w:r>
      <w:r>
        <w:rPr>
          <w:vertAlign w:val="superscript"/>
        </w:rPr>
        <w:t>+</w:t>
      </w:r>
      <w:r w:rsidRPr="0048651A">
        <w:rPr>
          <w:vertAlign w:val="superscript"/>
        </w:rPr>
        <w:t>/</w:t>
      </w:r>
      <w:r>
        <w:rPr>
          <w:vertAlign w:val="superscript"/>
        </w:rPr>
        <w:t>-</w:t>
      </w:r>
      <w:r>
        <w:t xml:space="preserve"> from charged hadrons. The momentum resolution was evaluated from a standalone simulation of the forward tracking system, with typical expected performance for the technology choice and parameterized as a function of energy and pseudo-rapidity. </w:t>
      </w:r>
      <w:r>
        <w:fldChar w:fldCharType="begin"/>
      </w:r>
      <w:r>
        <w:instrText xml:space="preserve"> REF _Ref345014098 \h </w:instrText>
      </w:r>
      <w:r>
        <w:fldChar w:fldCharType="separate"/>
      </w:r>
      <w:r w:rsidR="00431DFB">
        <w:t xml:space="preserve">Figure </w:t>
      </w:r>
      <w:r w:rsidR="00431DFB">
        <w:rPr>
          <w:noProof/>
        </w:rPr>
        <w:t>3</w:t>
      </w:r>
      <w:r w:rsidR="00431DFB">
        <w:noBreakHyphen/>
      </w:r>
      <w:r w:rsidR="00431DFB">
        <w:rPr>
          <w:noProof/>
        </w:rPr>
        <w:t>16</w:t>
      </w:r>
      <w:r>
        <w:fldChar w:fldCharType="end"/>
      </w:r>
      <w:r>
        <w:t xml:space="preserve"> shows the parameterized momentum resolution at </w:t>
      </w:r>
      <w:r w:rsidRPr="00582F05">
        <w:rPr>
          <w:rFonts w:cs="Times New Roman"/>
          <w:i/>
        </w:rPr>
        <w:t>η</w:t>
      </w:r>
      <w:r>
        <w:rPr>
          <w:rFonts w:cs="Times New Roman"/>
          <w:i/>
        </w:rPr>
        <w:t xml:space="preserve"> </w:t>
      </w:r>
      <w:r w:rsidRPr="00582F05">
        <w:rPr>
          <w:rFonts w:cs="Times New Roman"/>
        </w:rPr>
        <w:t>= 2.5</w:t>
      </w:r>
      <w:r>
        <w:rPr>
          <w:rFonts w:cs="Times New Roman"/>
        </w:rPr>
        <w:t xml:space="preserve"> and 4.0. </w:t>
      </w:r>
      <w:r>
        <w:fldChar w:fldCharType="begin"/>
      </w:r>
      <w:r>
        <w:rPr>
          <w:rFonts w:cs="Times New Roman"/>
        </w:rPr>
        <w:instrText xml:space="preserve"> REF _Ref345014121 \h </w:instrText>
      </w:r>
      <w:r>
        <w:fldChar w:fldCharType="separate"/>
      </w:r>
      <w:r w:rsidR="00431DFB">
        <w:t xml:space="preserve">Figure </w:t>
      </w:r>
      <w:r w:rsidR="00431DFB">
        <w:rPr>
          <w:noProof/>
        </w:rPr>
        <w:t>3</w:t>
      </w:r>
      <w:r w:rsidR="00431DFB">
        <w:noBreakHyphen/>
      </w:r>
      <w:r w:rsidR="00431DFB">
        <w:rPr>
          <w:noProof/>
        </w:rPr>
        <w:t>17</w:t>
      </w:r>
      <w:r>
        <w:fldChar w:fldCharType="end"/>
      </w:r>
      <w:r>
        <w:t xml:space="preserve"> shows the energy to momentum ratio, </w:t>
      </w:r>
      <w:r w:rsidRPr="0042297F">
        <w:rPr>
          <w:i/>
        </w:rPr>
        <w:t>E/p</w:t>
      </w:r>
      <w:r>
        <w:t xml:space="preserve">, for 30 GeV electrons and </w:t>
      </w:r>
      <w:r w:rsidRPr="00114808">
        <w:rPr>
          <w:rFonts w:ascii="Symbol" w:hAnsi="Symbol"/>
        </w:rPr>
        <w:t></w:t>
      </w:r>
      <w:r w:rsidRPr="00114808">
        <w:rPr>
          <w:vertAlign w:val="superscript"/>
        </w:rPr>
        <w:t>-</w:t>
      </w:r>
      <w:r>
        <w:t>.</w:t>
      </w:r>
    </w:p>
    <w:p w14:paraId="223DE165" w14:textId="77777777" w:rsidR="00573D64" w:rsidRDefault="00573D64" w:rsidP="00573D64">
      <w:pPr>
        <w:ind w:firstLin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3215"/>
        <w:gridCol w:w="3212"/>
      </w:tblGrid>
      <w:tr w:rsidR="00573D64" w14:paraId="75502F79" w14:textId="77777777" w:rsidTr="00003E72">
        <w:tc>
          <w:tcPr>
            <w:tcW w:w="3286" w:type="dxa"/>
          </w:tcPr>
          <w:p w14:paraId="3AFCAF44" w14:textId="77777777" w:rsidR="00573D64" w:rsidRDefault="00573D64" w:rsidP="00003E72">
            <w:pPr>
              <w:ind w:firstLine="0"/>
            </w:pPr>
            <w:r>
              <w:rPr>
                <w:noProof/>
              </w:rPr>
              <w:lastRenderedPageBreak/>
              <w:drawing>
                <wp:inline distT="0" distB="0" distL="0" distR="0" wp14:anchorId="41CE2C9A" wp14:editId="1D91F134">
                  <wp:extent cx="1862455" cy="2151380"/>
                  <wp:effectExtent l="0" t="0" r="0" b="7620"/>
                  <wp:docPr id="63" name="Picture 63" descr="C:\Users\admin\Downloads\plots_for_pppA_Loi\Eratio_30Ge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plots_for_pppA_Loi\Eratio_30GeV.gi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62455" cy="2151380"/>
                          </a:xfrm>
                          <a:prstGeom prst="rect">
                            <a:avLst/>
                          </a:prstGeom>
                          <a:noFill/>
                          <a:ln>
                            <a:noFill/>
                          </a:ln>
                        </pic:spPr>
                      </pic:pic>
                    </a:graphicData>
                  </a:graphic>
                </wp:inline>
              </w:drawing>
            </w:r>
          </w:p>
        </w:tc>
        <w:tc>
          <w:tcPr>
            <w:tcW w:w="3287" w:type="dxa"/>
          </w:tcPr>
          <w:p w14:paraId="0ADC99CD" w14:textId="77777777" w:rsidR="00573D64" w:rsidRDefault="00573D64" w:rsidP="00003E72">
            <w:pPr>
              <w:ind w:firstLine="0"/>
            </w:pPr>
            <w:r w:rsidRPr="00164818">
              <w:rPr>
                <w:noProof/>
              </w:rPr>
              <w:drawing>
                <wp:inline distT="0" distB="0" distL="0" distR="0" wp14:anchorId="02DF28E4" wp14:editId="463073DE">
                  <wp:extent cx="1858010" cy="2093595"/>
                  <wp:effectExtent l="0" t="0" r="0" b="0"/>
                  <wp:docPr id="43009" name="Picture 43009" descr="C:\Users\admin\Downloads\plots_for_pppA_Loi\Swidth_30Ge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plots_for_pppA_Loi\Swidth_30GeV.gi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58010" cy="2093595"/>
                          </a:xfrm>
                          <a:prstGeom prst="rect">
                            <a:avLst/>
                          </a:prstGeom>
                          <a:noFill/>
                          <a:ln>
                            <a:noFill/>
                          </a:ln>
                        </pic:spPr>
                      </pic:pic>
                    </a:graphicData>
                  </a:graphic>
                </wp:inline>
              </w:drawing>
            </w:r>
          </w:p>
        </w:tc>
        <w:tc>
          <w:tcPr>
            <w:tcW w:w="3287" w:type="dxa"/>
          </w:tcPr>
          <w:p w14:paraId="4C04F5A2" w14:textId="77777777" w:rsidR="00573D64" w:rsidRDefault="00573D64" w:rsidP="00003E72">
            <w:pPr>
              <w:ind w:firstLine="0"/>
            </w:pPr>
            <w:r w:rsidRPr="00C0069D">
              <w:rPr>
                <w:noProof/>
              </w:rPr>
              <w:drawing>
                <wp:inline distT="0" distB="0" distL="0" distR="0" wp14:anchorId="4BD9D89A" wp14:editId="7F576B53">
                  <wp:extent cx="1853565" cy="2098040"/>
                  <wp:effectExtent l="0" t="0" r="635" b="10160"/>
                  <wp:docPr id="43011" name="Picture 43011" descr="C:\Users\admin\Downloads\plots_for_pppA_Loi\NTatio_30Ge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plots_for_pppA_Loi\NTatio_30GeV.gi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53565" cy="2098040"/>
                          </a:xfrm>
                          <a:prstGeom prst="rect">
                            <a:avLst/>
                          </a:prstGeom>
                          <a:noFill/>
                          <a:ln>
                            <a:noFill/>
                          </a:ln>
                        </pic:spPr>
                      </pic:pic>
                    </a:graphicData>
                  </a:graphic>
                </wp:inline>
              </w:drawing>
            </w:r>
          </w:p>
        </w:tc>
      </w:tr>
      <w:tr w:rsidR="00573D64" w14:paraId="7549C9E0" w14:textId="77777777" w:rsidTr="00003E72">
        <w:tc>
          <w:tcPr>
            <w:tcW w:w="9860" w:type="dxa"/>
            <w:gridSpan w:val="3"/>
          </w:tcPr>
          <w:p w14:paraId="203A3D2E" w14:textId="1A042082" w:rsidR="00573D64" w:rsidRPr="00114808" w:rsidRDefault="00573D64" w:rsidP="00003E72">
            <w:pPr>
              <w:pStyle w:val="Caption"/>
            </w:pPr>
            <w:bookmarkStart w:id="157" w:name="_Ref345013839"/>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15</w:t>
            </w:r>
            <w:r w:rsidR="00957350">
              <w:rPr>
                <w:noProof/>
              </w:rPr>
              <w:fldChar w:fldCharType="end"/>
            </w:r>
            <w:bookmarkEnd w:id="157"/>
            <w:r w:rsidRPr="00582F05">
              <w:rPr>
                <w:szCs w:val="22"/>
              </w:rPr>
              <w:t>: Eratio, Swidth &amp; NTratio distribution for 30 GeV electrons</w:t>
            </w:r>
            <w:r>
              <w:rPr>
                <w:szCs w:val="22"/>
              </w:rPr>
              <w:t xml:space="preserve"> </w:t>
            </w:r>
            <w:r w:rsidRPr="00582F05">
              <w:rPr>
                <w:szCs w:val="22"/>
              </w:rPr>
              <w:t xml:space="preserve">(Signal) and </w:t>
            </w:r>
            <w:r w:rsidRPr="00114808">
              <w:rPr>
                <w:rFonts w:ascii="Symbol" w:hAnsi="Symbol"/>
              </w:rPr>
              <w:t></w:t>
            </w:r>
            <w:r w:rsidRPr="00114808">
              <w:rPr>
                <w:vertAlign w:val="superscript"/>
              </w:rPr>
              <w:t>-</w:t>
            </w:r>
            <w:r>
              <w:rPr>
                <w:vertAlign w:val="superscript"/>
              </w:rPr>
              <w:t xml:space="preserve"> </w:t>
            </w:r>
            <w:r w:rsidRPr="00114808">
              <w:t>(</w:t>
            </w:r>
            <w:r w:rsidRPr="00114808">
              <w:rPr>
                <w:bCs w:val="0"/>
                <w:color w:val="auto"/>
                <w:szCs w:val="22"/>
              </w:rPr>
              <w:t xml:space="preserve">Background). </w:t>
            </w:r>
            <w:r w:rsidRPr="00582F05">
              <w:rPr>
                <w:bCs w:val="0"/>
                <w:color w:val="auto"/>
                <w:szCs w:val="22"/>
              </w:rPr>
              <w:t>See text for explanation.</w:t>
            </w:r>
          </w:p>
        </w:tc>
      </w:tr>
    </w:tbl>
    <w:p w14:paraId="2AD2911C" w14:textId="77777777" w:rsidR="00573D64" w:rsidRDefault="00573D64" w:rsidP="00573D64">
      <w:pPr>
        <w:pStyle w:val="Caption"/>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4"/>
        <w:gridCol w:w="3275"/>
        <w:gridCol w:w="3015"/>
      </w:tblGrid>
      <w:tr w:rsidR="00573D64" w14:paraId="7017BFBC" w14:textId="77777777" w:rsidTr="00003E72">
        <w:tc>
          <w:tcPr>
            <w:tcW w:w="3466" w:type="dxa"/>
          </w:tcPr>
          <w:p w14:paraId="6B15A707" w14:textId="77777777" w:rsidR="00573D64" w:rsidRDefault="00573D64" w:rsidP="00003E72">
            <w:pPr>
              <w:ind w:firstLine="0"/>
              <w:jc w:val="center"/>
            </w:pPr>
            <w:r w:rsidRPr="00582F05">
              <w:rPr>
                <w:noProof/>
              </w:rPr>
              <w:drawing>
                <wp:inline distT="0" distB="0" distL="0" distR="0" wp14:anchorId="57BD581F" wp14:editId="15EA789A">
                  <wp:extent cx="2064086" cy="1504950"/>
                  <wp:effectExtent l="0" t="0" r="0" b="0"/>
                  <wp:docPr id="43012" name="Picture 43012" descr="C:\Users\admin\Downloads\plots_for_pppA_Loi\pres_eta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plots_for_pppA_Loi\pres_eta2.5.gif"/>
                          <pic:cNvPicPr>
                            <a:picLocks noChangeAspect="1" noChangeArrowheads="1"/>
                          </pic:cNvPicPr>
                        </pic:nvPicPr>
                        <pic:blipFill rotWithShape="1">
                          <a:blip r:embed="rId93">
                            <a:extLst>
                              <a:ext uri="{28A0092B-C50C-407E-A947-70E740481C1C}">
                                <a14:useLocalDpi xmlns:a14="http://schemas.microsoft.com/office/drawing/2010/main" val="0"/>
                              </a:ext>
                            </a:extLst>
                          </a:blip>
                          <a:srcRect r="6594"/>
                          <a:stretch/>
                        </pic:blipFill>
                        <pic:spPr bwMode="auto">
                          <a:xfrm>
                            <a:off x="0" y="0"/>
                            <a:ext cx="2064086" cy="15049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83" w:type="dxa"/>
          </w:tcPr>
          <w:p w14:paraId="38B598CD" w14:textId="77777777" w:rsidR="00573D64" w:rsidRDefault="00573D64" w:rsidP="00003E72">
            <w:pPr>
              <w:ind w:firstLine="0"/>
              <w:jc w:val="center"/>
            </w:pPr>
            <w:r w:rsidRPr="00D20AD7">
              <w:rPr>
                <w:noProof/>
              </w:rPr>
              <w:drawing>
                <wp:inline distT="0" distB="0" distL="0" distR="0" wp14:anchorId="5F216F87" wp14:editId="20C0881A">
                  <wp:extent cx="2011117" cy="1504950"/>
                  <wp:effectExtent l="0" t="0" r="0" b="0"/>
                  <wp:docPr id="43015" name="Picture 43015" descr="C:\Users\admin\Downloads\plots_for_pppA_Loi\pres_eta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plots_for_pppA_Loi\pres_eta4.0.gif"/>
                          <pic:cNvPicPr>
                            <a:picLocks noChangeAspect="1" noChangeArrowheads="1"/>
                          </pic:cNvPicPr>
                        </pic:nvPicPr>
                        <pic:blipFill rotWithShape="1">
                          <a:blip r:embed="rId94">
                            <a:extLst>
                              <a:ext uri="{28A0092B-C50C-407E-A947-70E740481C1C}">
                                <a14:useLocalDpi xmlns:a14="http://schemas.microsoft.com/office/drawing/2010/main" val="0"/>
                              </a:ext>
                            </a:extLst>
                          </a:blip>
                          <a:srcRect l="2738" r="6253"/>
                          <a:stretch/>
                        </pic:blipFill>
                        <pic:spPr bwMode="auto">
                          <a:xfrm>
                            <a:off x="0" y="0"/>
                            <a:ext cx="2011117" cy="15049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11" w:type="dxa"/>
          </w:tcPr>
          <w:p w14:paraId="29B3C19F" w14:textId="77777777" w:rsidR="00573D64" w:rsidRDefault="00573D64" w:rsidP="00003E72">
            <w:pPr>
              <w:ind w:firstLine="0"/>
              <w:jc w:val="center"/>
            </w:pPr>
            <w:r w:rsidRPr="00463429">
              <w:rPr>
                <w:noProof/>
              </w:rPr>
              <w:drawing>
                <wp:inline distT="0" distB="0" distL="0" distR="0" wp14:anchorId="1532232B" wp14:editId="3F7BD44E">
                  <wp:extent cx="1840230" cy="1924117"/>
                  <wp:effectExtent l="0" t="0" r="0" b="6350"/>
                  <wp:docPr id="43016" name="Picture 43016" descr="C:\Users\admin\Downloads\plots_for_pppA_Loi\Epatio_30Ge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plots_for_pppA_Loi\Epatio_30GeV.gif"/>
                          <pic:cNvPicPr>
                            <a:picLocks noChangeAspect="1" noChangeArrowheads="1"/>
                          </pic:cNvPicPr>
                        </pic:nvPicPr>
                        <pic:blipFill rotWithShape="1">
                          <a:blip r:embed="rId95">
                            <a:extLst>
                              <a:ext uri="{28A0092B-C50C-407E-A947-70E740481C1C}">
                                <a14:useLocalDpi xmlns:a14="http://schemas.microsoft.com/office/drawing/2010/main" val="0"/>
                              </a:ext>
                            </a:extLst>
                          </a:blip>
                          <a:srcRect t="9630"/>
                          <a:stretch/>
                        </pic:blipFill>
                        <pic:spPr bwMode="auto">
                          <a:xfrm>
                            <a:off x="0" y="0"/>
                            <a:ext cx="1840230" cy="19241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73D64" w14:paraId="73A3F313" w14:textId="77777777" w:rsidTr="00003E72">
        <w:tc>
          <w:tcPr>
            <w:tcW w:w="6849" w:type="dxa"/>
            <w:gridSpan w:val="2"/>
          </w:tcPr>
          <w:p w14:paraId="5A237A5E" w14:textId="27D20603" w:rsidR="00573D64" w:rsidRDefault="00573D64" w:rsidP="00003E72">
            <w:pPr>
              <w:ind w:firstLine="0"/>
            </w:pPr>
            <w:bookmarkStart w:id="158" w:name="_Ref345014098"/>
            <w:r>
              <w:t xml:space="preserve">Figure </w:t>
            </w:r>
            <w:r w:rsidR="00957350">
              <w:rPr>
                <w:noProof/>
              </w:rPr>
              <w:fldChar w:fldCharType="begin"/>
            </w:r>
            <w:r w:rsidR="00957350">
              <w:rPr>
                <w:noProof/>
                <w:kern w:val="0"/>
                <w:sz w:val="24"/>
                <w:szCs w:val="24"/>
                <w:lang w:eastAsia="en-US"/>
              </w:rPr>
              <w:instrText xml:space="preserve"> STYLEREF 1 \s </w:instrText>
            </w:r>
            <w:r w:rsidR="00957350">
              <w:rPr>
                <w:noProof/>
              </w:rPr>
              <w:fldChar w:fldCharType="separate"/>
            </w:r>
            <w:r w:rsidR="00431DFB">
              <w:rPr>
                <w:noProof/>
                <w:kern w:val="0"/>
                <w:sz w:val="24"/>
                <w:szCs w:val="24"/>
                <w:lang w:eastAsia="en-US"/>
              </w:rPr>
              <w:t>3</w:t>
            </w:r>
            <w:r w:rsidR="00957350">
              <w:rPr>
                <w:noProof/>
              </w:rPr>
              <w:fldChar w:fldCharType="end"/>
            </w:r>
            <w:r w:rsidR="00574A32">
              <w:noBreakHyphen/>
            </w:r>
            <w:r w:rsidR="00957350">
              <w:rPr>
                <w:noProof/>
              </w:rPr>
              <w:fldChar w:fldCharType="begin"/>
            </w:r>
            <w:r w:rsidR="00957350">
              <w:rPr>
                <w:noProof/>
                <w:kern w:val="0"/>
                <w:sz w:val="24"/>
                <w:szCs w:val="24"/>
                <w:lang w:eastAsia="en-US"/>
              </w:rPr>
              <w:instrText xml:space="preserve"> SEQ Figure \* ARABIC \s 1 </w:instrText>
            </w:r>
            <w:r w:rsidR="00957350">
              <w:rPr>
                <w:noProof/>
              </w:rPr>
              <w:fldChar w:fldCharType="separate"/>
            </w:r>
            <w:r w:rsidR="00431DFB">
              <w:rPr>
                <w:noProof/>
                <w:kern w:val="0"/>
                <w:sz w:val="24"/>
                <w:szCs w:val="24"/>
                <w:lang w:eastAsia="en-US"/>
              </w:rPr>
              <w:t>16</w:t>
            </w:r>
            <w:r w:rsidR="00957350">
              <w:rPr>
                <w:noProof/>
              </w:rPr>
              <w:fldChar w:fldCharType="end"/>
            </w:r>
            <w:bookmarkEnd w:id="158"/>
            <w:r w:rsidRPr="00582F05">
              <w:t xml:space="preserve">: </w:t>
            </w:r>
            <w:r>
              <w:t xml:space="preserve">Expected </w:t>
            </w:r>
            <w:r w:rsidRPr="00582F05">
              <w:t>track momentum resolution of the forward tracking system</w:t>
            </w:r>
            <w:r>
              <w:t xml:space="preserve"> from simulations</w:t>
            </w:r>
            <w:r w:rsidRPr="00582F05">
              <w:t>.</w:t>
            </w:r>
          </w:p>
        </w:tc>
        <w:tc>
          <w:tcPr>
            <w:tcW w:w="3011" w:type="dxa"/>
          </w:tcPr>
          <w:p w14:paraId="1E1A57B8" w14:textId="08E57B45" w:rsidR="00573D64" w:rsidRDefault="00573D64" w:rsidP="00003E72">
            <w:pPr>
              <w:pStyle w:val="Caption"/>
            </w:pPr>
            <w:bookmarkStart w:id="159" w:name="_Ref345014121"/>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17</w:t>
            </w:r>
            <w:r w:rsidR="00957350">
              <w:rPr>
                <w:noProof/>
              </w:rPr>
              <w:fldChar w:fldCharType="end"/>
            </w:r>
            <w:bookmarkEnd w:id="159"/>
            <w:r>
              <w:t xml:space="preserve">: </w:t>
            </w:r>
            <w:r w:rsidRPr="0042297F">
              <w:rPr>
                <w:i/>
              </w:rPr>
              <w:t>E/</w:t>
            </w:r>
            <w:r>
              <w:rPr>
                <w:i/>
              </w:rPr>
              <w:t xml:space="preserve">p </w:t>
            </w:r>
            <w:r>
              <w:t xml:space="preserve">ratio of 30 GeV electrons (blue) and </w:t>
            </w:r>
            <w:r w:rsidRPr="00114808">
              <w:rPr>
                <w:rFonts w:ascii="Symbol" w:hAnsi="Symbol"/>
              </w:rPr>
              <w:t></w:t>
            </w:r>
            <w:r w:rsidRPr="00114808">
              <w:rPr>
                <w:vertAlign w:val="superscript"/>
              </w:rPr>
              <w:t>-</w:t>
            </w:r>
            <w:r>
              <w:rPr>
                <w:sz w:val="24"/>
                <w:szCs w:val="24"/>
              </w:rPr>
              <w:t xml:space="preserve"> (red).</w:t>
            </w:r>
          </w:p>
        </w:tc>
      </w:tr>
    </w:tbl>
    <w:p w14:paraId="73B119CF" w14:textId="77777777" w:rsidR="00573D64" w:rsidRPr="00114808" w:rsidRDefault="00573D64" w:rsidP="00573D64"/>
    <w:p w14:paraId="56C429BE" w14:textId="77777777" w:rsidR="005645C2" w:rsidRDefault="005645C2" w:rsidP="005645C2">
      <w:r>
        <w:t>These observables from the FTS and FCS have been used as inputs to a Boosted Decision Trees (BDT) algorithm. The BDT contains 1000 binary decision trees:  each has a depth of 4 and corresponds to a particular partition of the 4-dimensional feature space into signal (electron) and background (hadron) regions. They are trained sequentially using half of the electron/</w:t>
      </w:r>
      <w:r w:rsidRPr="00114808">
        <w:rPr>
          <w:rFonts w:ascii="Symbol" w:hAnsi="Symbol"/>
        </w:rPr>
        <w:t></w:t>
      </w:r>
      <w:r w:rsidRPr="00114808">
        <w:rPr>
          <w:vertAlign w:val="superscript"/>
        </w:rPr>
        <w:t>-</w:t>
      </w:r>
      <w:r>
        <w:t xml:space="preserve"> samples generated. Mis-identified tracks from the previous decision trees were given a higher weight in training the subsequent trees. In the end, each decision tree was given an index representing its performance during the training. In the validation stage, the decision of each track identification was made based on the collective response of all of the decision trees, with each of their responses weighted by the performance index.  The boosting algorithm takes advantage of using not only the discriminating power of each single observable, but also the correlations among them. </w:t>
      </w:r>
    </w:p>
    <w:p w14:paraId="6C38086B" w14:textId="1CD138F6" w:rsidR="00573D64" w:rsidRDefault="00573D64" w:rsidP="00573D64">
      <w:pPr>
        <w:rPr>
          <w:rFonts w:cs="Times New Roman"/>
        </w:rPr>
      </w:pPr>
      <w:r>
        <w:t xml:space="preserve">To estimate the DY signal to background ratio the </w:t>
      </w:r>
      <w:r w:rsidRPr="006637FE">
        <w:rPr>
          <w:i/>
        </w:rPr>
        <w:t>e/h</w:t>
      </w:r>
      <w:r>
        <w:t xml:space="preserve"> discriminating power has been parameterized as a function of the track energy and the pseudo-rapidity, as is shown in </w:t>
      </w:r>
      <w:r>
        <w:fldChar w:fldCharType="begin"/>
      </w:r>
      <w:r>
        <w:instrText xml:space="preserve"> REF _Ref345014621 \h </w:instrText>
      </w:r>
      <w:r>
        <w:fldChar w:fldCharType="separate"/>
      </w:r>
      <w:r w:rsidR="00431DFB">
        <w:t xml:space="preserve">Figure </w:t>
      </w:r>
      <w:r w:rsidR="00431DFB">
        <w:rPr>
          <w:noProof/>
        </w:rPr>
        <w:t>3</w:t>
      </w:r>
      <w:r w:rsidR="00431DFB">
        <w:noBreakHyphen/>
      </w:r>
      <w:r w:rsidR="00431DFB">
        <w:rPr>
          <w:noProof/>
        </w:rPr>
        <w:t>18</w:t>
      </w:r>
      <w:r>
        <w:fldChar w:fldCharType="end"/>
      </w:r>
      <w:r>
        <w:t xml:space="preserve">. We have generated 4 billion PYTHIA </w:t>
      </w:r>
      <w:r w:rsidRPr="006637FE">
        <w:rPr>
          <w:i/>
        </w:rPr>
        <w:t>p</w:t>
      </w:r>
      <w:r>
        <w:rPr>
          <w:i/>
        </w:rPr>
        <w:t>+</w:t>
      </w:r>
      <w:r w:rsidRPr="006637FE">
        <w:rPr>
          <w:i/>
        </w:rPr>
        <w:t>p</w:t>
      </w:r>
      <w:r>
        <w:t xml:space="preserve"> events at 200 GeV with </w:t>
      </w:r>
      <w:r w:rsidRPr="006637FE">
        <w:t>CKIN(3)</w:t>
      </w:r>
      <w:r>
        <w:t xml:space="preserve"> = 3 GeV and a forward filter requiring a total </w:t>
      </w:r>
      <m:oMath>
        <m:sSub>
          <m:sSubPr>
            <m:ctrlPr>
              <w:rPr>
                <w:rFonts w:ascii="Cambria Math" w:hAnsi="Cambria Math"/>
                <w:i/>
              </w:rPr>
            </m:ctrlPr>
          </m:sSubPr>
          <m:e>
            <m:r>
              <w:rPr>
                <w:rFonts w:ascii="Cambria Math" w:hAnsi="Cambria Math"/>
              </w:rPr>
              <m:t>p</m:t>
            </m:r>
          </m:e>
          <m:sub>
            <m:r>
              <w:rPr>
                <w:rFonts w:ascii="Cambria Math" w:hAnsi="Cambria Math"/>
              </w:rPr>
              <m:t>T</m:t>
            </m:r>
          </m:sub>
        </m:sSub>
        <m:r>
          <w:rPr>
            <w:rFonts w:ascii="Cambria Math" w:hAnsi="Cambria Math"/>
          </w:rPr>
          <m:t xml:space="preserve"> </m:t>
        </m:r>
      </m:oMath>
      <w:r>
        <w:t xml:space="preserve">&gt; 3 GeV in any of the four jet-patch-like regions in 2.5 &lt; </w:t>
      </w:r>
      <w:r w:rsidRPr="00582F05">
        <w:rPr>
          <w:rFonts w:cs="Times New Roman"/>
          <w:i/>
        </w:rPr>
        <w:t>η</w:t>
      </w:r>
      <w:r>
        <w:rPr>
          <w:rFonts w:cs="Times New Roman"/>
        </w:rPr>
        <w:t xml:space="preserve"> &lt; 4.0. All basic QCD 2</w:t>
      </w:r>
      <w:r w:rsidRPr="00C925A4">
        <w:rPr>
          <w:rFonts w:cs="Times New Roman" w:hint="eastAsia"/>
          <w:color w:val="1A1A1A"/>
        </w:rPr>
        <w:t>→</w:t>
      </w:r>
      <w:r>
        <w:rPr>
          <w:rFonts w:cs="Times New Roman"/>
        </w:rPr>
        <w:t xml:space="preserve">2 scatterings, as well as heavy flavor channels, were enabled. As a reference we note that 2.5 </w:t>
      </w:r>
      <w:r w:rsidRPr="00A93B6B">
        <w:rPr>
          <w:rFonts w:cs="Times New Roman"/>
        </w:rPr>
        <w:t>pb</w:t>
      </w:r>
      <w:r w:rsidRPr="00A93B6B">
        <w:rPr>
          <w:rFonts w:cs="Times New Roman"/>
          <w:vertAlign w:val="superscript"/>
        </w:rPr>
        <w:t>-1</w:t>
      </w:r>
      <w:r>
        <w:rPr>
          <w:rFonts w:cs="Times New Roman"/>
        </w:rPr>
        <w:t xml:space="preserve"> </w:t>
      </w:r>
      <w:r w:rsidRPr="006637FE">
        <w:rPr>
          <w:rFonts w:cs="Times New Roman"/>
          <w:i/>
        </w:rPr>
        <w:t>p</w:t>
      </w:r>
      <w:r>
        <w:rPr>
          <w:rFonts w:cs="Times New Roman"/>
        </w:rPr>
        <w:t xml:space="preserve">+Au luminosity is equivalent to 500 </w:t>
      </w:r>
      <w:r w:rsidRPr="00A93B6B">
        <w:rPr>
          <w:rFonts w:cs="Times New Roman"/>
        </w:rPr>
        <w:t>pb</w:t>
      </w:r>
      <w:r w:rsidRPr="00A93B6B">
        <w:rPr>
          <w:rFonts w:cs="Times New Roman"/>
          <w:vertAlign w:val="superscript"/>
        </w:rPr>
        <w:t>-</w:t>
      </w:r>
      <w:r w:rsidRPr="006637FE">
        <w:rPr>
          <w:rFonts w:cs="Times New Roman"/>
          <w:i/>
          <w:vertAlign w:val="superscript"/>
        </w:rPr>
        <w:t>1</w:t>
      </w:r>
      <w:r>
        <w:rPr>
          <w:rFonts w:cs="Times New Roman"/>
        </w:rPr>
        <w:t xml:space="preserve"> </w:t>
      </w:r>
      <w:r>
        <w:rPr>
          <w:rFonts w:cs="Times New Roman"/>
          <w:i/>
        </w:rPr>
        <w:t>p+p</w:t>
      </w:r>
      <w:r>
        <w:rPr>
          <w:rFonts w:cs="Times New Roman"/>
        </w:rPr>
        <w:t xml:space="preserve"> luminosity, which corresponds to 240.5 </w:t>
      </w:r>
      <w:r w:rsidRPr="00BB096B">
        <w:rPr>
          <w:rFonts w:cs="Times New Roman"/>
        </w:rPr>
        <w:t>billion</w:t>
      </w:r>
      <w:r>
        <w:rPr>
          <w:rFonts w:cs="Times New Roman"/>
        </w:rPr>
        <w:t xml:space="preserve"> </w:t>
      </w:r>
      <w:r>
        <w:rPr>
          <w:rFonts w:cs="Times New Roman"/>
          <w:i/>
        </w:rPr>
        <w:t>p+p</w:t>
      </w:r>
      <w:r>
        <w:rPr>
          <w:rFonts w:cs="Times New Roman"/>
        </w:rPr>
        <w:t xml:space="preserve"> events with the above setting. The DY productions through </w:t>
      </w:r>
      <w:r w:rsidRPr="00D56F33">
        <w:rPr>
          <w:rFonts w:cs="Times New Roman"/>
          <w:i/>
        </w:rPr>
        <w:t>q</w:t>
      </w:r>
      <m:oMath>
        <m:acc>
          <m:accPr>
            <m:chr m:val="̅"/>
            <m:ctrlPr>
              <w:rPr>
                <w:rFonts w:ascii="Cambria Math" w:hAnsi="Cambria Math" w:cs="Times New Roman"/>
                <w:i/>
              </w:rPr>
            </m:ctrlPr>
          </m:accPr>
          <m:e>
            <m:r>
              <w:rPr>
                <w:rFonts w:ascii="Cambria Math" w:hAnsi="Cambria Math" w:cs="Times New Roman"/>
              </w:rPr>
              <m:t>q</m:t>
            </m:r>
          </m:e>
        </m:acc>
      </m:oMath>
      <w:r>
        <w:rPr>
          <w:rFonts w:cs="Times New Roman"/>
        </w:rPr>
        <w:t xml:space="preserve"> annihilation and </w:t>
      </w:r>
      <w:r w:rsidRPr="006637FE">
        <w:rPr>
          <w:rFonts w:cs="Times New Roman"/>
          <w:i/>
        </w:rPr>
        <w:t>qg</w:t>
      </w:r>
      <w:r>
        <w:rPr>
          <w:rFonts w:cs="Times New Roman"/>
        </w:rPr>
        <w:t xml:space="preserve"> scattering processes were separately generated and scaled to 500 </w:t>
      </w:r>
      <w:r w:rsidRPr="00A93B6B">
        <w:rPr>
          <w:rFonts w:cs="Times New Roman"/>
        </w:rPr>
        <w:t>pb</w:t>
      </w:r>
      <w:r w:rsidRPr="00A93B6B">
        <w:rPr>
          <w:rFonts w:cs="Times New Roman"/>
          <w:vertAlign w:val="superscript"/>
        </w:rPr>
        <w:t>-1</w:t>
      </w:r>
      <w:r>
        <w:rPr>
          <w:rFonts w:cs="Times New Roman"/>
        </w:rPr>
        <w:t>.</w:t>
      </w:r>
    </w:p>
    <w:p w14:paraId="3CA7D234" w14:textId="36D08512" w:rsidR="00573D64" w:rsidRDefault="00573D64" w:rsidP="00573D64">
      <w:pPr>
        <w:rPr>
          <w:rFonts w:cs="Times New Roman"/>
        </w:rPr>
      </w:pPr>
      <w:r>
        <w:rPr>
          <w:rFonts w:cs="Times New Roman"/>
        </w:rPr>
        <w:fldChar w:fldCharType="begin"/>
      </w:r>
      <w:r>
        <w:rPr>
          <w:rFonts w:cs="Times New Roman"/>
        </w:rPr>
        <w:instrText xml:space="preserve"> REF _Ref345014508 \h </w:instrText>
      </w:r>
      <w:r>
        <w:rPr>
          <w:rFonts w:cs="Times New Roman"/>
        </w:rPr>
      </w:r>
      <w:r>
        <w:rPr>
          <w:rFonts w:cs="Times New Roman"/>
        </w:rPr>
        <w:fldChar w:fldCharType="separate"/>
      </w:r>
      <w:r w:rsidR="00431DFB">
        <w:t xml:space="preserve">Figure </w:t>
      </w:r>
      <w:r w:rsidR="00431DFB">
        <w:rPr>
          <w:noProof/>
        </w:rPr>
        <w:t>3</w:t>
      </w:r>
      <w:r w:rsidR="00431DFB">
        <w:noBreakHyphen/>
      </w:r>
      <w:r w:rsidR="00431DFB">
        <w:rPr>
          <w:noProof/>
        </w:rPr>
        <w:t>19</w:t>
      </w:r>
      <w:r>
        <w:rPr>
          <w:rFonts w:cs="Times New Roman"/>
        </w:rPr>
        <w:fldChar w:fldCharType="end"/>
      </w:r>
      <w:r>
        <w:rPr>
          <w:rFonts w:cs="Times New Roman"/>
        </w:rPr>
        <w:t xml:space="preserve"> (left panel) shows the yield of track pairs from a QCD background sample with the proposed cuts applied accumulatively to illustrate the background reduction process from each </w:t>
      </w:r>
      <w:r>
        <w:rPr>
          <w:rFonts w:cs="Times New Roman"/>
        </w:rPr>
        <w:lastRenderedPageBreak/>
        <w:t xml:space="preserve">step. The final background yields from the 4 billion event sample after gamma/neutron removal + track energy cuts + charge sign requirement and </w:t>
      </w:r>
      <w:r w:rsidRPr="006637FE">
        <w:rPr>
          <w:rFonts w:cs="Times New Roman"/>
          <w:i/>
        </w:rPr>
        <w:t>e/h</w:t>
      </w:r>
      <w:r>
        <w:rPr>
          <w:rFonts w:cs="Times New Roman"/>
        </w:rPr>
        <w:t xml:space="preserve"> discrimination are shown by the green points. The right panel of </w:t>
      </w:r>
      <w:r>
        <w:rPr>
          <w:rFonts w:cs="Times New Roman"/>
        </w:rPr>
        <w:fldChar w:fldCharType="begin"/>
      </w:r>
      <w:r>
        <w:rPr>
          <w:rFonts w:cs="Times New Roman"/>
        </w:rPr>
        <w:instrText xml:space="preserve"> REF _Ref345014508 \h </w:instrText>
      </w:r>
      <w:r>
        <w:rPr>
          <w:rFonts w:cs="Times New Roman"/>
        </w:rPr>
      </w:r>
      <w:r>
        <w:rPr>
          <w:rFonts w:cs="Times New Roman"/>
        </w:rPr>
        <w:fldChar w:fldCharType="separate"/>
      </w:r>
      <w:r w:rsidR="00431DFB">
        <w:t xml:space="preserve">Figure </w:t>
      </w:r>
      <w:r w:rsidR="00431DFB">
        <w:rPr>
          <w:noProof/>
        </w:rPr>
        <w:t>3</w:t>
      </w:r>
      <w:r w:rsidR="00431DFB">
        <w:noBreakHyphen/>
      </w:r>
      <w:r w:rsidR="00431DFB">
        <w:rPr>
          <w:noProof/>
        </w:rPr>
        <w:t>19</w:t>
      </w:r>
      <w:r>
        <w:rPr>
          <w:rFonts w:cs="Times New Roman"/>
        </w:rPr>
        <w:fldChar w:fldCharType="end"/>
      </w:r>
      <w:r>
        <w:rPr>
          <w:rFonts w:cs="Times New Roman"/>
        </w:rPr>
        <w:t xml:space="preserve"> shows the accumulative background reduction factor after each step of applying the cuts.</w:t>
      </w:r>
    </w:p>
    <w:p w14:paraId="0D37ECEF" w14:textId="77777777" w:rsidR="00573D64" w:rsidRDefault="00573D64" w:rsidP="00573D6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2"/>
        <w:gridCol w:w="4822"/>
      </w:tblGrid>
      <w:tr w:rsidR="00573D64" w14:paraId="03C07864" w14:textId="77777777" w:rsidTr="00003E72">
        <w:tc>
          <w:tcPr>
            <w:tcW w:w="4930" w:type="dxa"/>
          </w:tcPr>
          <w:p w14:paraId="358950B6" w14:textId="77777777" w:rsidR="00573D64" w:rsidRDefault="00573D64" w:rsidP="00003E72">
            <w:pPr>
              <w:ind w:firstLine="0"/>
            </w:pPr>
            <w:r w:rsidRPr="00464C71">
              <w:rPr>
                <w:noProof/>
              </w:rPr>
              <w:drawing>
                <wp:inline distT="0" distB="0" distL="0" distR="0" wp14:anchorId="0C8C8A35" wp14:editId="069ECCE1">
                  <wp:extent cx="3090672" cy="2103120"/>
                  <wp:effectExtent l="0" t="0" r="0" b="0"/>
                  <wp:docPr id="43025" name="Picture 43025" descr="C:\Users\admin\Downloads\plots_for_pppA_Loi\eh80eff_fcstr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plots_for_pppA_Loi\eh80eff_fcstrk.gi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90672" cy="2103120"/>
                          </a:xfrm>
                          <a:prstGeom prst="rect">
                            <a:avLst/>
                          </a:prstGeom>
                          <a:noFill/>
                          <a:ln>
                            <a:noFill/>
                          </a:ln>
                        </pic:spPr>
                      </pic:pic>
                    </a:graphicData>
                  </a:graphic>
                </wp:inline>
              </w:drawing>
            </w:r>
          </w:p>
        </w:tc>
        <w:tc>
          <w:tcPr>
            <w:tcW w:w="4930" w:type="dxa"/>
          </w:tcPr>
          <w:p w14:paraId="6FEA1F52" w14:textId="77777777" w:rsidR="00573D64" w:rsidRDefault="00573D64" w:rsidP="00003E72">
            <w:pPr>
              <w:pStyle w:val="Caption"/>
            </w:pPr>
            <w:r w:rsidRPr="00141915">
              <w:rPr>
                <w:noProof/>
                <w:lang w:eastAsia="en-US"/>
              </w:rPr>
              <w:drawing>
                <wp:inline distT="0" distB="0" distL="0" distR="0" wp14:anchorId="15267B01" wp14:editId="00498FBD">
                  <wp:extent cx="3090672" cy="2103120"/>
                  <wp:effectExtent l="0" t="0" r="0" b="0"/>
                  <wp:docPr id="43026" name="Picture 43026" descr="C:\Users\admin\Downloads\plots_for_pppA_Loi\discrVsE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plots_for_pppA_Loi\discrVsEeta.gi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90672" cy="2103120"/>
                          </a:xfrm>
                          <a:prstGeom prst="rect">
                            <a:avLst/>
                          </a:prstGeom>
                          <a:noFill/>
                          <a:ln>
                            <a:noFill/>
                          </a:ln>
                        </pic:spPr>
                      </pic:pic>
                    </a:graphicData>
                  </a:graphic>
                </wp:inline>
              </w:drawing>
            </w:r>
          </w:p>
        </w:tc>
      </w:tr>
      <w:tr w:rsidR="00573D64" w14:paraId="697644CC" w14:textId="77777777" w:rsidTr="00003E72">
        <w:tc>
          <w:tcPr>
            <w:tcW w:w="9860" w:type="dxa"/>
            <w:gridSpan w:val="2"/>
          </w:tcPr>
          <w:p w14:paraId="09D74183" w14:textId="6DDFC171" w:rsidR="00573D64" w:rsidRDefault="00573D64" w:rsidP="00003E72">
            <w:pPr>
              <w:pStyle w:val="Caption"/>
            </w:pPr>
            <w:bookmarkStart w:id="160" w:name="_Ref345014621"/>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18</w:t>
            </w:r>
            <w:r w:rsidR="00957350">
              <w:rPr>
                <w:noProof/>
              </w:rPr>
              <w:fldChar w:fldCharType="end"/>
            </w:r>
            <w:bookmarkEnd w:id="160"/>
            <w:r>
              <w:t xml:space="preserve">: </w:t>
            </w:r>
            <w:r w:rsidRPr="006637FE">
              <w:rPr>
                <w:i/>
              </w:rPr>
              <w:t>e/h</w:t>
            </w:r>
            <w:r>
              <w:t xml:space="preserve"> discriminating power as a function of the track energy (left panel) and the variation over the pseudo-rapidity (right panel) from combined forward tracking and calorimeter systems</w:t>
            </w:r>
          </w:p>
          <w:p w14:paraId="21F90660" w14:textId="77777777" w:rsidR="00573D64" w:rsidRDefault="00573D64" w:rsidP="00003E72">
            <w:pPr>
              <w:pStyle w:val="Caption"/>
            </w:pPr>
          </w:p>
        </w:tc>
      </w:tr>
      <w:tr w:rsidR="00573D64" w14:paraId="6CDAC2A6" w14:textId="77777777" w:rsidTr="00003E72">
        <w:tc>
          <w:tcPr>
            <w:tcW w:w="4930" w:type="dxa"/>
          </w:tcPr>
          <w:p w14:paraId="793A4197" w14:textId="77777777" w:rsidR="00573D64" w:rsidRDefault="00573D64" w:rsidP="00003E72">
            <w:pPr>
              <w:ind w:firstLine="0"/>
              <w:jc w:val="center"/>
              <w:rPr>
                <w:rFonts w:cs="Times New Roman"/>
              </w:rPr>
            </w:pPr>
            <w:r w:rsidRPr="003E79AC">
              <w:rPr>
                <w:noProof/>
              </w:rPr>
              <w:drawing>
                <wp:inline distT="0" distB="0" distL="0" distR="0" wp14:anchorId="211BE5E2" wp14:editId="464EC6A0">
                  <wp:extent cx="2823050" cy="2240280"/>
                  <wp:effectExtent l="0" t="0" r="0" b="0"/>
                  <wp:docPr id="43027" name="Picture 43027" descr="C:\Users\admin\Downloads\plots_for_pppA_Loi\4bbkgr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plots_for_pppA_Loi\4bbkgred.gif"/>
                          <pic:cNvPicPr>
                            <a:picLocks noChangeAspect="1" noChangeArrowheads="1"/>
                          </pic:cNvPicPr>
                        </pic:nvPicPr>
                        <pic:blipFill rotWithShape="1">
                          <a:blip r:embed="rId98">
                            <a:extLst>
                              <a:ext uri="{28A0092B-C50C-407E-A947-70E740481C1C}">
                                <a14:useLocalDpi xmlns:a14="http://schemas.microsoft.com/office/drawing/2010/main" val="0"/>
                              </a:ext>
                            </a:extLst>
                          </a:blip>
                          <a:srcRect r="8749"/>
                          <a:stretch/>
                        </pic:blipFill>
                        <pic:spPr bwMode="auto">
                          <a:xfrm>
                            <a:off x="0" y="0"/>
                            <a:ext cx="2823050" cy="22402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0" w:type="dxa"/>
          </w:tcPr>
          <w:p w14:paraId="4AF324E2" w14:textId="77777777" w:rsidR="00573D64" w:rsidRDefault="00573D64" w:rsidP="00003E72">
            <w:pPr>
              <w:ind w:firstLine="0"/>
              <w:jc w:val="center"/>
              <w:rPr>
                <w:rFonts w:cs="Times New Roman"/>
              </w:rPr>
            </w:pPr>
            <w:r w:rsidRPr="003E79AC">
              <w:rPr>
                <w:noProof/>
              </w:rPr>
              <w:drawing>
                <wp:inline distT="0" distB="0" distL="0" distR="0" wp14:anchorId="5726C0D7" wp14:editId="04C0D459">
                  <wp:extent cx="2979200" cy="2227326"/>
                  <wp:effectExtent l="0" t="0" r="0" b="8255"/>
                  <wp:docPr id="62" name="Picture 62" descr="C:\Users\admin\Downloads\plots_for_pppA_Loi\4bbkgredpow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plots_for_pppA_Loi\4bbkgredpower.gif"/>
                          <pic:cNvPicPr>
                            <a:picLocks noChangeAspect="1" noChangeArrowheads="1"/>
                          </pic:cNvPicPr>
                        </pic:nvPicPr>
                        <pic:blipFill rotWithShape="1">
                          <a:blip r:embed="rId99">
                            <a:extLst>
                              <a:ext uri="{28A0092B-C50C-407E-A947-70E740481C1C}">
                                <a14:useLocalDpi xmlns:a14="http://schemas.microsoft.com/office/drawing/2010/main" val="0"/>
                              </a:ext>
                            </a:extLst>
                          </a:blip>
                          <a:srcRect r="8907"/>
                          <a:stretch/>
                        </pic:blipFill>
                        <pic:spPr bwMode="auto">
                          <a:xfrm>
                            <a:off x="0" y="0"/>
                            <a:ext cx="2979200" cy="22273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73D64" w14:paraId="49E34FCE" w14:textId="77777777" w:rsidTr="00003E72">
        <w:tc>
          <w:tcPr>
            <w:tcW w:w="9860" w:type="dxa"/>
            <w:gridSpan w:val="2"/>
          </w:tcPr>
          <w:p w14:paraId="1F6A3E43" w14:textId="618DB853" w:rsidR="00573D64" w:rsidRPr="00574A60" w:rsidRDefault="00573D64" w:rsidP="00003E72">
            <w:pPr>
              <w:pStyle w:val="Caption"/>
              <w:jc w:val="center"/>
            </w:pPr>
            <w:bookmarkStart w:id="161" w:name="_Ref345014508"/>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19</w:t>
            </w:r>
            <w:r w:rsidR="00957350">
              <w:rPr>
                <w:noProof/>
              </w:rPr>
              <w:fldChar w:fldCharType="end"/>
            </w:r>
            <w:bookmarkEnd w:id="161"/>
            <w:r>
              <w:t xml:space="preserve">: QCD background reduction with kinematics cuts and </w:t>
            </w:r>
            <w:r w:rsidRPr="006637FE">
              <w:rPr>
                <w:i/>
              </w:rPr>
              <w:t>e/h</w:t>
            </w:r>
            <w:r>
              <w:t xml:space="preserve"> rejections</w:t>
            </w:r>
          </w:p>
        </w:tc>
      </w:tr>
    </w:tbl>
    <w:p w14:paraId="307965E8" w14:textId="77777777" w:rsidR="00573D64" w:rsidRPr="00764BFB" w:rsidRDefault="00573D64" w:rsidP="00573D64">
      <w:pPr>
        <w:ind w:firstLine="0"/>
      </w:pPr>
    </w:p>
    <w:p w14:paraId="3C47477A" w14:textId="77777777" w:rsidR="00573D64" w:rsidRDefault="00573D64" w:rsidP="00573D64">
      <w:pPr>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2"/>
        <w:gridCol w:w="4822"/>
      </w:tblGrid>
      <w:tr w:rsidR="00573D64" w14:paraId="13870A87" w14:textId="77777777" w:rsidTr="00003E72">
        <w:tc>
          <w:tcPr>
            <w:tcW w:w="4930" w:type="dxa"/>
          </w:tcPr>
          <w:p w14:paraId="158DF721" w14:textId="77777777" w:rsidR="00573D64" w:rsidRDefault="00573D64" w:rsidP="00003E72">
            <w:pPr>
              <w:ind w:firstLine="0"/>
              <w:rPr>
                <w:rFonts w:cs="Times New Roman"/>
              </w:rPr>
            </w:pPr>
            <w:r w:rsidRPr="002866E7">
              <w:rPr>
                <w:noProof/>
              </w:rPr>
              <w:drawing>
                <wp:inline distT="0" distB="0" distL="0" distR="0" wp14:anchorId="749EFE72" wp14:editId="12944A63">
                  <wp:extent cx="3003925" cy="2227326"/>
                  <wp:effectExtent l="0" t="0" r="0" b="8255"/>
                  <wp:docPr id="50176" name="Picture 50176" descr="C:\Users\admin\Downloads\plots_for_pppA_Loi\bkgrederr_half_4bnop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plots_for_pppA_Loi\bkgrederr_half_4bnopt.gif"/>
                          <pic:cNvPicPr>
                            <a:picLocks noChangeAspect="1" noChangeArrowheads="1"/>
                          </pic:cNvPicPr>
                        </pic:nvPicPr>
                        <pic:blipFill rotWithShape="1">
                          <a:blip r:embed="rId100">
                            <a:extLst>
                              <a:ext uri="{28A0092B-C50C-407E-A947-70E740481C1C}">
                                <a14:useLocalDpi xmlns:a14="http://schemas.microsoft.com/office/drawing/2010/main" val="0"/>
                              </a:ext>
                            </a:extLst>
                          </a:blip>
                          <a:srcRect r="8151"/>
                          <a:stretch/>
                        </pic:blipFill>
                        <pic:spPr bwMode="auto">
                          <a:xfrm>
                            <a:off x="0" y="0"/>
                            <a:ext cx="3003925" cy="22273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0" w:type="dxa"/>
          </w:tcPr>
          <w:p w14:paraId="024E5E5F" w14:textId="77777777" w:rsidR="00573D64" w:rsidRDefault="00573D64" w:rsidP="00003E72">
            <w:pPr>
              <w:ind w:firstLine="0"/>
              <w:rPr>
                <w:rFonts w:cs="Times New Roman"/>
              </w:rPr>
            </w:pPr>
            <w:r w:rsidRPr="002866E7">
              <w:rPr>
                <w:noProof/>
              </w:rPr>
              <w:drawing>
                <wp:inline distT="0" distB="0" distL="0" distR="0" wp14:anchorId="5DF66BE3" wp14:editId="5195DEF2">
                  <wp:extent cx="3003925" cy="2227326"/>
                  <wp:effectExtent l="0" t="0" r="0" b="8255"/>
                  <wp:docPr id="50177" name="Picture 50177" descr="C:\Users\admin\Downloads\plots_for_pppA_Loi\rsigbkg_4bnop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plots_for_pppA_Loi\rsigbkg_4bnopt.gif"/>
                          <pic:cNvPicPr>
                            <a:picLocks noChangeAspect="1" noChangeArrowheads="1"/>
                          </pic:cNvPicPr>
                        </pic:nvPicPr>
                        <pic:blipFill rotWithShape="1">
                          <a:blip r:embed="rId101">
                            <a:extLst>
                              <a:ext uri="{28A0092B-C50C-407E-A947-70E740481C1C}">
                                <a14:useLocalDpi xmlns:a14="http://schemas.microsoft.com/office/drawing/2010/main" val="0"/>
                              </a:ext>
                            </a:extLst>
                          </a:blip>
                          <a:srcRect r="8151"/>
                          <a:stretch/>
                        </pic:blipFill>
                        <pic:spPr bwMode="auto">
                          <a:xfrm>
                            <a:off x="0" y="0"/>
                            <a:ext cx="3003925" cy="22273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73D64" w14:paraId="56CE6740" w14:textId="77777777" w:rsidTr="00003E72">
        <w:tc>
          <w:tcPr>
            <w:tcW w:w="9860" w:type="dxa"/>
            <w:gridSpan w:val="2"/>
          </w:tcPr>
          <w:p w14:paraId="3EAB905F" w14:textId="7E30499C" w:rsidR="00573D64" w:rsidRPr="00D36F37" w:rsidRDefault="00573D64" w:rsidP="00003E72">
            <w:pPr>
              <w:pStyle w:val="Caption"/>
              <w:jc w:val="center"/>
            </w:pPr>
            <w:bookmarkStart w:id="162" w:name="_Ref345014744"/>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20</w:t>
            </w:r>
            <w:r w:rsidR="00957350">
              <w:rPr>
                <w:noProof/>
              </w:rPr>
              <w:fldChar w:fldCharType="end"/>
            </w:r>
            <w:bookmarkEnd w:id="162"/>
            <w:r>
              <w:t xml:space="preserve">: DY signal and background yield from </w:t>
            </w:r>
            <w:r>
              <w:rPr>
                <w:rFonts w:cs="Times New Roman"/>
              </w:rPr>
              <w:t xml:space="preserve">500 </w:t>
            </w:r>
            <w:r w:rsidRPr="00AB6A9C">
              <w:rPr>
                <w:rFonts w:cs="Times New Roman"/>
              </w:rPr>
              <w:t>pb</w:t>
            </w:r>
            <w:r w:rsidRPr="00AB6A9C">
              <w:rPr>
                <w:rFonts w:cs="Times New Roman"/>
                <w:vertAlign w:val="superscript"/>
              </w:rPr>
              <w:t>-1</w:t>
            </w:r>
            <w:r>
              <w:rPr>
                <w:rFonts w:cs="Times New Roman"/>
              </w:rPr>
              <w:t xml:space="preserve"> </w:t>
            </w:r>
            <w:r w:rsidRPr="006637FE">
              <w:rPr>
                <w:rFonts w:cs="Times New Roman"/>
                <w:i/>
              </w:rPr>
              <w:t>p+p</w:t>
            </w:r>
            <w:r>
              <w:rPr>
                <w:rFonts w:cs="Times New Roman"/>
              </w:rPr>
              <w:t xml:space="preserve"> 200 GeV collisions</w:t>
            </w:r>
          </w:p>
        </w:tc>
      </w:tr>
    </w:tbl>
    <w:p w14:paraId="475BDAD1" w14:textId="77777777" w:rsidR="00573D64" w:rsidRDefault="00573D64" w:rsidP="00573D64">
      <w:pPr>
        <w:ind w:firstLine="0"/>
      </w:pPr>
    </w:p>
    <w:p w14:paraId="29E6523A" w14:textId="5A14E89E" w:rsidR="00573D64" w:rsidRDefault="00573D64" w:rsidP="00573D64">
      <w:pPr>
        <w:rPr>
          <w:rFonts w:cs="Times New Roman"/>
        </w:rPr>
      </w:pPr>
      <w:r>
        <w:lastRenderedPageBreak/>
        <w:t xml:space="preserve">The final background yields as a function of pair mass were then fit by an exponential function and rescaled to a total luminosity of </w:t>
      </w:r>
      <w:r>
        <w:rPr>
          <w:rFonts w:cs="Times New Roman"/>
        </w:rPr>
        <w:t xml:space="preserve">500 </w:t>
      </w:r>
      <w:r w:rsidRPr="00A93B6B">
        <w:rPr>
          <w:rFonts w:cs="Times New Roman"/>
        </w:rPr>
        <w:t>pb</w:t>
      </w:r>
      <w:r w:rsidRPr="00A93B6B">
        <w:rPr>
          <w:rFonts w:cs="Times New Roman"/>
          <w:vertAlign w:val="superscript"/>
        </w:rPr>
        <w:t>-1</w:t>
      </w:r>
      <w:r>
        <w:rPr>
          <w:rFonts w:cs="Times New Roman"/>
        </w:rPr>
        <w:t xml:space="preserve">. The left panel of </w:t>
      </w:r>
      <w:r>
        <w:rPr>
          <w:rFonts w:cs="Times New Roman"/>
        </w:rPr>
        <w:fldChar w:fldCharType="begin"/>
      </w:r>
      <w:r>
        <w:rPr>
          <w:rFonts w:cs="Times New Roman"/>
        </w:rPr>
        <w:instrText xml:space="preserve"> REF _Ref345014744 \h </w:instrText>
      </w:r>
      <w:r>
        <w:rPr>
          <w:rFonts w:cs="Times New Roman"/>
        </w:rPr>
      </w:r>
      <w:r>
        <w:rPr>
          <w:rFonts w:cs="Times New Roman"/>
        </w:rPr>
        <w:fldChar w:fldCharType="separate"/>
      </w:r>
      <w:r w:rsidR="00431DFB">
        <w:t xml:space="preserve">Figure </w:t>
      </w:r>
      <w:r w:rsidR="00431DFB">
        <w:rPr>
          <w:noProof/>
        </w:rPr>
        <w:t>3</w:t>
      </w:r>
      <w:r w:rsidR="00431DFB">
        <w:noBreakHyphen/>
      </w:r>
      <w:r w:rsidR="00431DFB">
        <w:rPr>
          <w:noProof/>
        </w:rPr>
        <w:t>20</w:t>
      </w:r>
      <w:r>
        <w:rPr>
          <w:rFonts w:cs="Times New Roman"/>
        </w:rPr>
        <w:fldChar w:fldCharType="end"/>
      </w:r>
      <w:r>
        <w:rPr>
          <w:rFonts w:cs="Times New Roman"/>
        </w:rPr>
        <w:t xml:space="preserve"> shows the normalized background yield, along with the expected DY productions. The green band represents the statistical uncertainties of the background yield and its shape. The right panel shows the DY signal to the QCD background ratio as a function of pair mass.</w:t>
      </w:r>
    </w:p>
    <w:p w14:paraId="03ED4DCC" w14:textId="77777777" w:rsidR="00573D64" w:rsidRDefault="00573D64" w:rsidP="00573D64">
      <w:r>
        <w:t>Finally we note that we have only considered the QCD background in the DY signal-to- background ratio presented in this subsection. We expect additional backgrounds from photon conversion from materials. Without a detailed design of the beam pipe and the FTS and its supporting structure, we do not have a reliable GEANT model to simulate the photon conversion background yet. Rough estimates indicate that these additional backgrounds may be on the same order as the QCD background, if care is taken to minimize the materials in the fiducial acceptance of the forward detectors.</w:t>
      </w:r>
    </w:p>
    <w:p w14:paraId="0DD9B12E" w14:textId="77777777" w:rsidR="00573D64" w:rsidRPr="0071568E" w:rsidRDefault="00573D64" w:rsidP="00952D64">
      <w:pPr>
        <w:ind w:firstLine="0"/>
      </w:pPr>
    </w:p>
    <w:p w14:paraId="57BAE8D8" w14:textId="2652C0D0" w:rsidR="00685DF1" w:rsidRPr="00C907D4" w:rsidRDefault="00685DF1" w:rsidP="00685DF1">
      <w:pPr>
        <w:pStyle w:val="Heading2"/>
      </w:pPr>
      <w:bookmarkStart w:id="163" w:name="_Ref529877500"/>
      <w:bookmarkStart w:id="164" w:name="_Toc529888881"/>
      <w:r>
        <w:t>Forward Tracking System</w:t>
      </w:r>
      <w:bookmarkEnd w:id="163"/>
      <w:bookmarkEnd w:id="164"/>
    </w:p>
    <w:p w14:paraId="38839D88" w14:textId="77777777" w:rsidR="00685DF1" w:rsidRPr="00C907D4" w:rsidRDefault="00685DF1" w:rsidP="00685DF1"/>
    <w:p w14:paraId="2C3F35EF" w14:textId="77777777" w:rsidR="00685DF1" w:rsidRDefault="00685DF1" w:rsidP="00685DF1">
      <w:pPr>
        <w:widowControl w:val="0"/>
        <w:autoSpaceDE w:val="0"/>
        <w:autoSpaceDN w:val="0"/>
        <w:adjustRightInd w:val="0"/>
        <w:ind w:firstLine="0"/>
        <w:rPr>
          <w:sz w:val="23"/>
          <w:szCs w:val="23"/>
        </w:rPr>
        <w:sectPr w:rsidR="00685DF1" w:rsidSect="001D5BD4">
          <w:endnotePr>
            <w:numFmt w:val="decimal"/>
          </w:endnotePr>
          <w:type w:val="continuous"/>
          <w:pgSz w:w="12240" w:h="15840"/>
          <w:pgMar w:top="851" w:right="1298" w:bottom="851" w:left="1298" w:header="720" w:footer="720" w:gutter="0"/>
          <w:cols w:space="720"/>
          <w:docGrid w:linePitch="326"/>
        </w:sectPr>
      </w:pPr>
    </w:p>
    <w:p w14:paraId="1004EF43" w14:textId="43DB88E9" w:rsidR="00685DF1" w:rsidRPr="001B27CA" w:rsidRDefault="00685DF1" w:rsidP="00685DF1">
      <w:r w:rsidRPr="00121404">
        <w:t xml:space="preserve">In addition to the Forward Calorimeter System, a Forward Tracking System (FTS) is </w:t>
      </w:r>
      <w:r w:rsidR="007104D5">
        <w:t>required</w:t>
      </w:r>
      <w:r w:rsidRPr="00121404">
        <w:t xml:space="preserve"> for the STAR forward upgrade project. </w:t>
      </w:r>
      <w:r w:rsidRPr="001B27CA">
        <w:t>The FTS, aided by the STAR 0.5 T magnetic field, must discriminate the charge sign of tracks for transverse asymmetry studies, and those of dielectron pairs for Drell-Yan measurements.</w:t>
      </w:r>
      <w:r w:rsidRPr="00121404">
        <w:t xml:space="preserve"> It needs to find primary vertices for tracks and point them towards the calorimeters in order to suppress pile-up events in the anticipated high luminosity collisions, or to select particles from Lambda decays. It should also help with electron and photon identification by providing momentum and track veto information. In </w:t>
      </w:r>
      <w:r>
        <w:t xml:space="preserve">studies of </w:t>
      </w:r>
      <w:r w:rsidRPr="00121404">
        <w:t>heavy ion collisions, it should be able to measure transverse moment</w:t>
      </w:r>
      <w:r>
        <w:t>a</w:t>
      </w:r>
      <w:r w:rsidRPr="00121404">
        <w:t xml:space="preserve"> of charged particles in the range of 0.2</w:t>
      </w:r>
      <w:r>
        <w:t xml:space="preserve"> </w:t>
      </w:r>
      <w:r w:rsidRPr="00121404">
        <w:t>&lt;</w:t>
      </w:r>
      <w:r>
        <w:t xml:space="preserve"> </w:t>
      </w:r>
      <w:r w:rsidRPr="00121404">
        <w:rPr>
          <w:i/>
        </w:rPr>
        <w:t>p</w:t>
      </w:r>
      <w:r w:rsidRPr="00121404">
        <w:rPr>
          <w:i/>
          <w:vertAlign w:val="subscript"/>
        </w:rPr>
        <w:t>T</w:t>
      </w:r>
      <w:r>
        <w:rPr>
          <w:vertAlign w:val="subscript"/>
        </w:rPr>
        <w:t xml:space="preserve"> </w:t>
      </w:r>
      <w:r w:rsidRPr="00121404">
        <w:t>&lt; 2 GeV/c with 20-30% momentum resolution. In order to keep multiple scattering and photon conversion background under control, the material budget of the FTS has to be small. These requirements present challenges for detector design in terms of position resolution, fast readout, high efficiency</w:t>
      </w:r>
      <w:r>
        <w:t>,</w:t>
      </w:r>
      <w:r w:rsidRPr="00121404">
        <w:t xml:space="preserve"> and low material budget. </w:t>
      </w:r>
    </w:p>
    <w:p w14:paraId="27927C33" w14:textId="77777777" w:rsidR="00685DF1" w:rsidRDefault="00685DF1" w:rsidP="00685DF1">
      <w:pPr>
        <w:rPr>
          <w:sz w:val="23"/>
          <w:szCs w:val="23"/>
        </w:rPr>
        <w:sectPr w:rsidR="00685DF1" w:rsidSect="001D5BD4">
          <w:endnotePr>
            <w:numFmt w:val="decimal"/>
          </w:endnotePr>
          <w:type w:val="continuous"/>
          <w:pgSz w:w="12240" w:h="15840"/>
          <w:pgMar w:top="851" w:right="1298" w:bottom="851" w:left="1298" w:header="720" w:footer="720" w:gutter="0"/>
          <w:cols w:space="720"/>
          <w:docGrid w:linePitch="326"/>
        </w:sectPr>
      </w:pPr>
    </w:p>
    <w:p w14:paraId="7E78FAE2" w14:textId="6961F8C7" w:rsidR="001E6D65" w:rsidRDefault="001E6D65" w:rsidP="00685DF1">
      <w:pPr>
        <w:ind w:firstLine="0"/>
        <w:jc w:val="left"/>
        <w:rPr>
          <w:sz w:val="23"/>
          <w:szCs w:val="23"/>
        </w:rPr>
      </w:pPr>
    </w:p>
    <w:p w14:paraId="6E91C900" w14:textId="77777777" w:rsidR="001E6D65" w:rsidRDefault="001E6D65" w:rsidP="00685DF1">
      <w:pPr>
        <w:ind w:firstLine="0"/>
        <w:jc w:val="left"/>
        <w:rPr>
          <w:sz w:val="23"/>
          <w:szCs w:val="23"/>
        </w:rPr>
      </w:pPr>
    </w:p>
    <w:p w14:paraId="17EB190B" w14:textId="25E1A760" w:rsidR="001E6D65" w:rsidRDefault="001E6D65" w:rsidP="001E6D65">
      <w:pPr>
        <w:pStyle w:val="Heading3"/>
      </w:pPr>
      <w:bookmarkStart w:id="165" w:name="_Toc529888882"/>
      <w:r>
        <w:t>Silicon-based and Small-Strip Thin Gap Chamber FTS detector simulations</w:t>
      </w:r>
      <w:bookmarkEnd w:id="165"/>
    </w:p>
    <w:p w14:paraId="5CDECB04" w14:textId="23B50739" w:rsidR="001E6D65" w:rsidRDefault="001E6D65" w:rsidP="001E6D65"/>
    <w:p w14:paraId="6F00AA30" w14:textId="6F1B9ED5" w:rsidR="001E6D65" w:rsidRDefault="001E6D65" w:rsidP="00052E61">
      <w:r>
        <w:t xml:space="preserve">Simulations of a FTS comprised of three Si disks and four small-strip thin gap chambers (sTGC) were performed in the STAR software framework. Particles were thrown uniformly over the acceptance of the detector, in order to estimate the detector performance for various hit densities and various levels of segmentation.  For this study, the Si disks were segmented into 12 sectors, each containing 128 divisions in phi and 8 divisions in radius.  Each sTGC station was divided into four 60cm square quadrants.  Each quadrant consists of two overlapping faces rotated 90 degrees with respect to one another. The first face primarily provides measurement in the local-x direction while the second face provides the measurement in the local-y direction. Each face was subdivided into four columns of 15cm strips.  The width of the strips was tuned to approximate the resolution anticipated from the ATLAS test-beam measurements.  The Si disks were placed at </w:t>
      </w:r>
      <w:r>
        <w:rPr>
          <w:i/>
        </w:rPr>
        <w:t>z</w:t>
      </w:r>
      <w:r>
        <w:t xml:space="preserve"> = 139.9, 163.2, and 186.5 cm.  The sTGC wheels were placed at </w:t>
      </w:r>
      <w:r>
        <w:rPr>
          <w:i/>
        </w:rPr>
        <w:t>z</w:t>
      </w:r>
      <w:r>
        <w:t xml:space="preserve"> = 273, 303, 333 and 363 cm.  </w:t>
      </w:r>
      <w:r w:rsidR="00574A32">
        <w:fldChar w:fldCharType="begin"/>
      </w:r>
      <w:r w:rsidR="00574A32">
        <w:instrText xml:space="preserve"> REF _Ref529832096 \h </w:instrText>
      </w:r>
      <w:r w:rsidR="00574A32">
        <w:fldChar w:fldCharType="separate"/>
      </w:r>
      <w:r w:rsidR="00431DFB">
        <w:t xml:space="preserve">Figure </w:t>
      </w:r>
      <w:r w:rsidR="00431DFB">
        <w:rPr>
          <w:noProof/>
        </w:rPr>
        <w:t>3</w:t>
      </w:r>
      <w:r w:rsidR="00431DFB">
        <w:noBreakHyphen/>
      </w:r>
      <w:r w:rsidR="00431DFB">
        <w:rPr>
          <w:noProof/>
        </w:rPr>
        <w:t>21</w:t>
      </w:r>
      <w:r w:rsidR="00574A32">
        <w:fldChar w:fldCharType="end"/>
      </w:r>
      <w:r w:rsidR="00574A32">
        <w:t xml:space="preserve"> </w:t>
      </w:r>
      <w:r>
        <w:t xml:space="preserve">shows the layout of the 7 detector planes, and the resulting hit densities at ~300 tracks/event (which is similar </w:t>
      </w:r>
      <w:r w:rsidR="003D2CA9">
        <w:t>as what</w:t>
      </w:r>
      <w:r>
        <w:t xml:space="preserve"> we expect in central AuAu collisions at RHIC).</w:t>
      </w:r>
    </w:p>
    <w:p w14:paraId="078DEEFF" w14:textId="6580BDDB" w:rsidR="001E6D65" w:rsidRDefault="001E6D65" w:rsidP="001E6D65">
      <w:r>
        <w:t xml:space="preserve">The simulated events were reconstructed by the Stv tracker – a Kalman-filter tracker using a follow-your-nose seed finder.  The tracker is permitted to reuse hits during track </w:t>
      </w:r>
      <w:r w:rsidR="003D2CA9">
        <w:t>finding but</w:t>
      </w:r>
      <w:r>
        <w:t xml:space="preserve"> must uniquely assign hits to tracks before track fitting.  Shared hits are assigned to the best track, based on length and chi-squared.  Tracks with fewer than 4 hits are eliminated.  We will present results from these initial tracking studies. </w:t>
      </w:r>
    </w:p>
    <w:p w14:paraId="17006004" w14:textId="2347FFE5" w:rsidR="00052E61" w:rsidRDefault="00052E61" w:rsidP="00052E61">
      <w:r>
        <w:fldChar w:fldCharType="begin"/>
      </w:r>
      <w:r>
        <w:instrText xml:space="preserve"> REF _Ref529832176 \h </w:instrText>
      </w:r>
      <w:r>
        <w:fldChar w:fldCharType="separate"/>
      </w:r>
      <w:r w:rsidR="00431DFB">
        <w:t xml:space="preserve">Figure </w:t>
      </w:r>
      <w:r w:rsidR="00431DFB">
        <w:rPr>
          <w:noProof/>
        </w:rPr>
        <w:t>3</w:t>
      </w:r>
      <w:r w:rsidR="00431DFB">
        <w:noBreakHyphen/>
      </w:r>
      <w:r w:rsidR="00431DFB">
        <w:rPr>
          <w:noProof/>
        </w:rPr>
        <w:t>22</w:t>
      </w:r>
      <w:r>
        <w:fldChar w:fldCharType="end"/>
      </w:r>
      <w:r>
        <w:t xml:space="preserve"> shows the reconstructed </w:t>
      </w:r>
      <w:r>
        <w:rPr>
          <w:i/>
        </w:rPr>
        <w:t>Q</w:t>
      </w:r>
      <w:r>
        <w:t>/</w:t>
      </w:r>
      <w:r>
        <w:rPr>
          <w:i/>
        </w:rPr>
        <w:t>p</w:t>
      </w:r>
      <w:r>
        <w:rPr>
          <w:i/>
          <w:vertAlign w:val="subscript"/>
        </w:rPr>
        <w:t>T</w:t>
      </w:r>
      <w:r>
        <w:t xml:space="preserve"> distributions for global tracks (red histogram) and primary tracks (blue histogram) for 0.2, 1.0 and 2.0 GeV </w:t>
      </w:r>
      <w:r w:rsidR="005C565D">
        <w:t>pion</w:t>
      </w:r>
      <w:r>
        <w:t xml:space="preserve">s, for 100 pions/event.  The charge of both global and primary tracks can be cleanly identified, although at low </w:t>
      </w:r>
      <w:r>
        <w:rPr>
          <w:i/>
        </w:rPr>
        <w:t>p</w:t>
      </w:r>
      <w:r>
        <w:rPr>
          <w:i/>
          <w:vertAlign w:val="subscript"/>
        </w:rPr>
        <w:t>T</w:t>
      </w:r>
      <w:r>
        <w:t xml:space="preserve"> inclusion of the primary </w:t>
      </w:r>
      <w:r>
        <w:lastRenderedPageBreak/>
        <w:t xml:space="preserve">vertex in the fit becomes important.   The dependence of the tracking performance on the track density (logarithm of the number of tracks/event) is shown in </w:t>
      </w:r>
      <w:r>
        <w:fldChar w:fldCharType="begin"/>
      </w:r>
      <w:r>
        <w:instrText xml:space="preserve"> REF _Ref529832850 \h </w:instrText>
      </w:r>
      <w:r>
        <w:fldChar w:fldCharType="separate"/>
      </w:r>
      <w:r w:rsidR="00431DFB">
        <w:t xml:space="preserve">Figure </w:t>
      </w:r>
      <w:r w:rsidR="00431DFB">
        <w:rPr>
          <w:noProof/>
        </w:rPr>
        <w:t>3</w:t>
      </w:r>
      <w:r w:rsidR="00431DFB">
        <w:noBreakHyphen/>
      </w:r>
      <w:r w:rsidR="00431DFB">
        <w:rPr>
          <w:noProof/>
        </w:rPr>
        <w:t>23</w:t>
      </w:r>
      <w:r>
        <w:fldChar w:fldCharType="end"/>
      </w:r>
      <w:r>
        <w:t xml:space="preserve">.  For up to 100 tracks/event, the tracking efficiency is good (&gt;80%), with adequate tracking efficiency out to ~300 tracks/event. </w:t>
      </w:r>
      <w:r>
        <w:fldChar w:fldCharType="begin"/>
      </w:r>
      <w:r>
        <w:instrText xml:space="preserve"> REF _Ref529832727 \h </w:instrText>
      </w:r>
      <w:r>
        <w:fldChar w:fldCharType="separate"/>
      </w:r>
      <w:r w:rsidR="00431DFB">
        <w:t xml:space="preserve">Figure </w:t>
      </w:r>
      <w:r w:rsidR="00431DFB">
        <w:rPr>
          <w:noProof/>
        </w:rPr>
        <w:t>3</w:t>
      </w:r>
      <w:r w:rsidR="00431DFB">
        <w:noBreakHyphen/>
      </w:r>
      <w:r w:rsidR="00431DFB">
        <w:rPr>
          <w:noProof/>
        </w:rPr>
        <w:t>24</w:t>
      </w:r>
      <w:r>
        <w:fldChar w:fldCharType="end"/>
      </w:r>
      <w:r>
        <w:t xml:space="preserve"> and </w:t>
      </w:r>
      <w:r>
        <w:fldChar w:fldCharType="begin"/>
      </w:r>
      <w:r>
        <w:instrText xml:space="preserve"> REF _Ref529832742 \h </w:instrText>
      </w:r>
      <w:r>
        <w:fldChar w:fldCharType="separate"/>
      </w:r>
      <w:r w:rsidR="00431DFB">
        <w:t xml:space="preserve">Figure </w:t>
      </w:r>
      <w:r w:rsidR="00431DFB">
        <w:rPr>
          <w:noProof/>
        </w:rPr>
        <w:t>3</w:t>
      </w:r>
      <w:r w:rsidR="00431DFB">
        <w:noBreakHyphen/>
      </w:r>
      <w:r w:rsidR="00431DFB">
        <w:rPr>
          <w:noProof/>
        </w:rPr>
        <w:t>25</w:t>
      </w:r>
      <w:r>
        <w:fldChar w:fldCharType="end"/>
      </w:r>
      <w:r>
        <w:t xml:space="preserve"> show the performance for pions including the charge separation probabilities, momentum resolution and the tracking efficiency from the </w:t>
      </w:r>
      <w:r>
        <w:rPr>
          <w:sz w:val="22"/>
          <w:szCs w:val="22"/>
        </w:rPr>
        <w:t>PYTHIA6</w:t>
      </w:r>
      <w:r>
        <w:t xml:space="preserve"> simulated events instead of the single particle generator.  In general, the </w:t>
      </w:r>
      <w:r>
        <w:rPr>
          <w:sz w:val="22"/>
          <w:szCs w:val="22"/>
        </w:rPr>
        <w:t>PYTHIA</w:t>
      </w:r>
      <w:r>
        <w:t xml:space="preserve"> simulated events give a similar and consistent performance as the single particle guns. </w:t>
      </w:r>
    </w:p>
    <w:p w14:paraId="3C12F472" w14:textId="1981763A" w:rsidR="001E6D65" w:rsidRDefault="001E6D65" w:rsidP="001E6D6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7"/>
      </w:tblGrid>
      <w:tr w:rsidR="00574A32" w14:paraId="4CC42981" w14:textId="77777777" w:rsidTr="00574A32">
        <w:tc>
          <w:tcPr>
            <w:tcW w:w="4817" w:type="dxa"/>
          </w:tcPr>
          <w:p w14:paraId="7F38FAC7" w14:textId="480984E1" w:rsidR="00574A32" w:rsidRDefault="00574A32" w:rsidP="00574A32">
            <w:pPr>
              <w:ind w:firstLine="0"/>
              <w:jc w:val="center"/>
            </w:pPr>
            <w:r>
              <w:rPr>
                <w:noProof/>
              </w:rPr>
              <w:drawing>
                <wp:inline distT="0" distB="0" distL="0" distR="0" wp14:anchorId="303B8F52" wp14:editId="77F5FF9F">
                  <wp:extent cx="2048561" cy="1954682"/>
                  <wp:effectExtent l="0" t="0" r="0" b="0"/>
                  <wp:docPr id="4304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2"/>
                          <a:srcRect/>
                          <a:stretch>
                            <a:fillRect/>
                          </a:stretch>
                        </pic:blipFill>
                        <pic:spPr>
                          <a:xfrm>
                            <a:off x="0" y="0"/>
                            <a:ext cx="2048561" cy="1954682"/>
                          </a:xfrm>
                          <a:prstGeom prst="rect">
                            <a:avLst/>
                          </a:prstGeom>
                          <a:ln/>
                        </pic:spPr>
                      </pic:pic>
                    </a:graphicData>
                  </a:graphic>
                </wp:inline>
              </w:drawing>
            </w:r>
          </w:p>
        </w:tc>
        <w:tc>
          <w:tcPr>
            <w:tcW w:w="4817" w:type="dxa"/>
          </w:tcPr>
          <w:p w14:paraId="47F99489" w14:textId="2031619D" w:rsidR="00574A32" w:rsidRDefault="00574A32" w:rsidP="00574A32">
            <w:pPr>
              <w:ind w:firstLine="0"/>
              <w:jc w:val="center"/>
            </w:pPr>
            <w:r>
              <w:rPr>
                <w:noProof/>
              </w:rPr>
              <w:drawing>
                <wp:inline distT="0" distB="0" distL="0" distR="0" wp14:anchorId="217A8F7D" wp14:editId="75DF84E0">
                  <wp:extent cx="2445161" cy="1975104"/>
                  <wp:effectExtent l="0" t="0" r="0" b="0"/>
                  <wp:docPr id="4304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3"/>
                          <a:srcRect/>
                          <a:stretch>
                            <a:fillRect/>
                          </a:stretch>
                        </pic:blipFill>
                        <pic:spPr>
                          <a:xfrm>
                            <a:off x="0" y="0"/>
                            <a:ext cx="2445161" cy="1975104"/>
                          </a:xfrm>
                          <a:prstGeom prst="rect">
                            <a:avLst/>
                          </a:prstGeom>
                          <a:ln/>
                        </pic:spPr>
                      </pic:pic>
                    </a:graphicData>
                  </a:graphic>
                </wp:inline>
              </w:drawing>
            </w:r>
          </w:p>
        </w:tc>
      </w:tr>
      <w:tr w:rsidR="00574A32" w14:paraId="0E782232" w14:textId="77777777" w:rsidTr="00574A32">
        <w:tc>
          <w:tcPr>
            <w:tcW w:w="9634" w:type="dxa"/>
            <w:gridSpan w:val="2"/>
          </w:tcPr>
          <w:p w14:paraId="6D4BC2AC" w14:textId="36CBCBB8" w:rsidR="00574A32" w:rsidRDefault="00574A32" w:rsidP="001E6D65">
            <w:pPr>
              <w:ind w:firstLine="0"/>
            </w:pPr>
            <w:bookmarkStart w:id="166" w:name="_Ref529832096"/>
            <w:r>
              <w:t xml:space="preserve">Figure </w:t>
            </w:r>
            <w:r w:rsidR="00957350">
              <w:rPr>
                <w:noProof/>
              </w:rPr>
              <w:fldChar w:fldCharType="begin"/>
            </w:r>
            <w:r w:rsidR="00957350">
              <w:rPr>
                <w:noProof/>
                <w:kern w:val="0"/>
                <w:sz w:val="24"/>
                <w:szCs w:val="24"/>
                <w:lang w:eastAsia="en-US"/>
              </w:rPr>
              <w:instrText xml:space="preserve"> STYLEREF 1 \s </w:instrText>
            </w:r>
            <w:r w:rsidR="00957350">
              <w:rPr>
                <w:noProof/>
              </w:rPr>
              <w:fldChar w:fldCharType="separate"/>
            </w:r>
            <w:r w:rsidR="00431DFB">
              <w:rPr>
                <w:noProof/>
                <w:kern w:val="0"/>
                <w:sz w:val="24"/>
                <w:szCs w:val="24"/>
                <w:lang w:eastAsia="en-US"/>
              </w:rPr>
              <w:t>3</w:t>
            </w:r>
            <w:r w:rsidR="00957350">
              <w:rPr>
                <w:noProof/>
              </w:rPr>
              <w:fldChar w:fldCharType="end"/>
            </w:r>
            <w:r>
              <w:noBreakHyphen/>
            </w:r>
            <w:r w:rsidR="00957350">
              <w:rPr>
                <w:noProof/>
              </w:rPr>
              <w:fldChar w:fldCharType="begin"/>
            </w:r>
            <w:r w:rsidR="00957350">
              <w:rPr>
                <w:noProof/>
                <w:kern w:val="0"/>
                <w:sz w:val="24"/>
                <w:szCs w:val="24"/>
                <w:lang w:eastAsia="en-US"/>
              </w:rPr>
              <w:instrText xml:space="preserve"> SEQ Figure \* ARABIC \s 1 </w:instrText>
            </w:r>
            <w:r w:rsidR="00957350">
              <w:rPr>
                <w:noProof/>
              </w:rPr>
              <w:fldChar w:fldCharType="separate"/>
            </w:r>
            <w:r w:rsidR="00431DFB">
              <w:rPr>
                <w:noProof/>
                <w:kern w:val="0"/>
                <w:sz w:val="24"/>
                <w:szCs w:val="24"/>
                <w:lang w:eastAsia="en-US"/>
              </w:rPr>
              <w:t>21</w:t>
            </w:r>
            <w:r w:rsidR="00957350">
              <w:rPr>
                <w:noProof/>
              </w:rPr>
              <w:fldChar w:fldCharType="end"/>
            </w:r>
            <w:bookmarkEnd w:id="166"/>
            <w:r>
              <w:t xml:space="preserve">: </w:t>
            </w:r>
            <w:r>
              <w:rPr>
                <w:rFonts w:eastAsia="Times New Roman" w:cs="Times New Roman"/>
                <w:color w:val="000000"/>
                <w:sz w:val="22"/>
              </w:rPr>
              <w:t xml:space="preserve">The implementation of the different tracking layers along </w:t>
            </w:r>
            <w:r>
              <w:rPr>
                <w:rFonts w:eastAsia="Times New Roman" w:cs="Times New Roman"/>
                <w:i/>
                <w:color w:val="000000"/>
                <w:sz w:val="22"/>
              </w:rPr>
              <w:t>z</w:t>
            </w:r>
            <w:r>
              <w:rPr>
                <w:rFonts w:eastAsia="Times New Roman" w:cs="Times New Roman"/>
                <w:color w:val="000000"/>
                <w:sz w:val="22"/>
              </w:rPr>
              <w:t xml:space="preserve"> into STAR (left) and the hit density per tracking layer for tracks with </w:t>
            </w:r>
            <w:r>
              <w:rPr>
                <w:rFonts w:eastAsia="Times New Roman" w:cs="Times New Roman"/>
                <w:i/>
                <w:color w:val="000000"/>
                <w:sz w:val="22"/>
              </w:rPr>
              <w:t>p</w:t>
            </w:r>
            <w:r>
              <w:rPr>
                <w:rFonts w:eastAsia="Times New Roman" w:cs="Times New Roman"/>
                <w:i/>
                <w:color w:val="000000"/>
                <w:sz w:val="22"/>
                <w:vertAlign w:val="subscript"/>
              </w:rPr>
              <w:t xml:space="preserve">T </w:t>
            </w:r>
            <w:r>
              <w:rPr>
                <w:rFonts w:eastAsia="Times New Roman" w:cs="Times New Roman"/>
                <w:color w:val="000000"/>
                <w:sz w:val="22"/>
              </w:rPr>
              <w:t>= 1 GeV/</w:t>
            </w:r>
            <w:r>
              <w:rPr>
                <w:rFonts w:eastAsia="Times New Roman" w:cs="Times New Roman"/>
                <w:i/>
                <w:color w:val="000000"/>
                <w:sz w:val="22"/>
              </w:rPr>
              <w:t>c</w:t>
            </w:r>
            <w:r>
              <w:rPr>
                <w:rFonts w:eastAsia="Times New Roman" w:cs="Times New Roman"/>
                <w:color w:val="000000"/>
                <w:sz w:val="22"/>
              </w:rPr>
              <w:t xml:space="preserve"> and a total track density of 300 tracks.</w:t>
            </w:r>
          </w:p>
        </w:tc>
      </w:tr>
    </w:tbl>
    <w:p w14:paraId="5A03AFE5" w14:textId="77777777" w:rsidR="006451BA" w:rsidRDefault="006451BA" w:rsidP="006451BA">
      <w:pPr>
        <w:ind w:firstLine="0"/>
      </w:pPr>
    </w:p>
    <w:tbl>
      <w:tblPr>
        <w:tblW w:w="9860" w:type="dxa"/>
        <w:jc w:val="center"/>
        <w:tblLayout w:type="fixed"/>
        <w:tblLook w:val="0400" w:firstRow="0" w:lastRow="0" w:firstColumn="0" w:lastColumn="0" w:noHBand="0" w:noVBand="1"/>
      </w:tblPr>
      <w:tblGrid>
        <w:gridCol w:w="3286"/>
        <w:gridCol w:w="3287"/>
        <w:gridCol w:w="3287"/>
      </w:tblGrid>
      <w:tr w:rsidR="001E6D65" w14:paraId="72D2604B" w14:textId="77777777" w:rsidTr="00574A32">
        <w:trPr>
          <w:jc w:val="center"/>
        </w:trPr>
        <w:tc>
          <w:tcPr>
            <w:tcW w:w="3286" w:type="dxa"/>
          </w:tcPr>
          <w:p w14:paraId="56BDCDEA" w14:textId="77777777" w:rsidR="001E6D65" w:rsidRDefault="001E6D65" w:rsidP="0095218D">
            <w:pPr>
              <w:ind w:firstLine="0"/>
              <w:jc w:val="left"/>
              <w:rPr>
                <w:b/>
                <w:color w:val="0000FF"/>
                <w:sz w:val="28"/>
                <w:szCs w:val="28"/>
              </w:rPr>
            </w:pPr>
            <w:r>
              <w:rPr>
                <w:b/>
                <w:noProof/>
                <w:color w:val="0000FF"/>
                <w:sz w:val="28"/>
                <w:szCs w:val="28"/>
              </w:rPr>
              <w:drawing>
                <wp:inline distT="0" distB="0" distL="0" distR="0" wp14:anchorId="1876E122" wp14:editId="23A78C93">
                  <wp:extent cx="1848307" cy="1758872"/>
                  <wp:effectExtent l="0" t="0" r="0" b="0"/>
                  <wp:docPr id="4304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4"/>
                          <a:srcRect/>
                          <a:stretch>
                            <a:fillRect/>
                          </a:stretch>
                        </pic:blipFill>
                        <pic:spPr>
                          <a:xfrm>
                            <a:off x="0" y="0"/>
                            <a:ext cx="1848307" cy="1758872"/>
                          </a:xfrm>
                          <a:prstGeom prst="rect">
                            <a:avLst/>
                          </a:prstGeom>
                          <a:ln/>
                        </pic:spPr>
                      </pic:pic>
                    </a:graphicData>
                  </a:graphic>
                </wp:inline>
              </w:drawing>
            </w:r>
          </w:p>
        </w:tc>
        <w:tc>
          <w:tcPr>
            <w:tcW w:w="3287" w:type="dxa"/>
          </w:tcPr>
          <w:p w14:paraId="4A915C47" w14:textId="77777777" w:rsidR="001E6D65" w:rsidRDefault="001E6D65" w:rsidP="0095218D">
            <w:pPr>
              <w:ind w:firstLine="0"/>
              <w:jc w:val="left"/>
              <w:rPr>
                <w:b/>
                <w:color w:val="0000FF"/>
                <w:sz w:val="28"/>
                <w:szCs w:val="28"/>
              </w:rPr>
            </w:pPr>
            <w:r>
              <w:rPr>
                <w:b/>
                <w:noProof/>
                <w:color w:val="0000FF"/>
                <w:sz w:val="28"/>
                <w:szCs w:val="28"/>
              </w:rPr>
              <w:drawing>
                <wp:inline distT="0" distB="0" distL="0" distR="0" wp14:anchorId="6DC8B838" wp14:editId="48502DDC">
                  <wp:extent cx="1892198" cy="1800640"/>
                  <wp:effectExtent l="0" t="0" r="0" b="0"/>
                  <wp:docPr id="4304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5"/>
                          <a:srcRect/>
                          <a:stretch>
                            <a:fillRect/>
                          </a:stretch>
                        </pic:blipFill>
                        <pic:spPr>
                          <a:xfrm>
                            <a:off x="0" y="0"/>
                            <a:ext cx="1892198" cy="1800640"/>
                          </a:xfrm>
                          <a:prstGeom prst="rect">
                            <a:avLst/>
                          </a:prstGeom>
                          <a:ln/>
                        </pic:spPr>
                      </pic:pic>
                    </a:graphicData>
                  </a:graphic>
                </wp:inline>
              </w:drawing>
            </w:r>
          </w:p>
        </w:tc>
        <w:tc>
          <w:tcPr>
            <w:tcW w:w="3287" w:type="dxa"/>
          </w:tcPr>
          <w:p w14:paraId="458DFA91" w14:textId="77777777" w:rsidR="001E6D65" w:rsidRDefault="001E6D65" w:rsidP="0095218D">
            <w:pPr>
              <w:ind w:firstLine="0"/>
              <w:jc w:val="left"/>
              <w:rPr>
                <w:b/>
                <w:color w:val="0000FF"/>
                <w:sz w:val="28"/>
                <w:szCs w:val="28"/>
              </w:rPr>
            </w:pPr>
            <w:r>
              <w:rPr>
                <w:b/>
                <w:noProof/>
                <w:color w:val="0000FF"/>
                <w:sz w:val="28"/>
                <w:szCs w:val="28"/>
              </w:rPr>
              <w:drawing>
                <wp:inline distT="0" distB="0" distL="0" distR="0" wp14:anchorId="46FC31F4" wp14:editId="54154018">
                  <wp:extent cx="1876349" cy="1785557"/>
                  <wp:effectExtent l="0" t="0" r="0" b="0"/>
                  <wp:docPr id="4305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6"/>
                          <a:srcRect/>
                          <a:stretch>
                            <a:fillRect/>
                          </a:stretch>
                        </pic:blipFill>
                        <pic:spPr>
                          <a:xfrm>
                            <a:off x="0" y="0"/>
                            <a:ext cx="1876349" cy="1785557"/>
                          </a:xfrm>
                          <a:prstGeom prst="rect">
                            <a:avLst/>
                          </a:prstGeom>
                          <a:ln/>
                        </pic:spPr>
                      </pic:pic>
                    </a:graphicData>
                  </a:graphic>
                </wp:inline>
              </w:drawing>
            </w:r>
          </w:p>
        </w:tc>
      </w:tr>
      <w:tr w:rsidR="001E6D65" w14:paraId="225E29AB" w14:textId="77777777" w:rsidTr="00574A32">
        <w:trPr>
          <w:jc w:val="center"/>
        </w:trPr>
        <w:tc>
          <w:tcPr>
            <w:tcW w:w="9860" w:type="dxa"/>
            <w:gridSpan w:val="3"/>
          </w:tcPr>
          <w:p w14:paraId="0BC5125D" w14:textId="35EF8530" w:rsidR="001E6D65" w:rsidRPr="00574A32" w:rsidRDefault="00574A32" w:rsidP="00574A32">
            <w:pPr>
              <w:pStyle w:val="Caption"/>
            </w:pPr>
            <w:bookmarkStart w:id="167" w:name="_2et92p0" w:colFirst="0" w:colLast="0"/>
            <w:bookmarkStart w:id="168" w:name="_Ref529832176"/>
            <w:bookmarkEnd w:id="167"/>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22</w:t>
            </w:r>
            <w:r w:rsidR="00957350">
              <w:rPr>
                <w:noProof/>
              </w:rPr>
              <w:fldChar w:fldCharType="end"/>
            </w:r>
            <w:bookmarkEnd w:id="168"/>
            <w:r w:rsidR="001E6D65">
              <w:t xml:space="preserve">: The ratio of </w:t>
            </w:r>
            <w:r w:rsidR="001E6D65">
              <w:rPr>
                <w:i/>
              </w:rPr>
              <w:t>Q/p</w:t>
            </w:r>
            <w:r w:rsidR="001E6D65">
              <w:rPr>
                <w:i/>
                <w:vertAlign w:val="subscript"/>
              </w:rPr>
              <w:t>T</w:t>
            </w:r>
            <w:r w:rsidR="001E6D65">
              <w:t xml:space="preserve"> for a track density of 100 tracks in the rapidity range 2.5 &lt; </w:t>
            </w:r>
            <w:r w:rsidR="001E6D65">
              <w:rPr>
                <w:rFonts w:ascii="Noto Sans Symbols" w:eastAsia="Noto Sans Symbols" w:hAnsi="Noto Sans Symbols" w:cs="Noto Sans Symbols"/>
                <w:i/>
              </w:rPr>
              <w:t xml:space="preserve">η </w:t>
            </w:r>
            <w:r w:rsidR="001E6D65">
              <w:t xml:space="preserve">&lt; 4 with a </w:t>
            </w:r>
            <w:r w:rsidR="001E6D65">
              <w:rPr>
                <w:i/>
              </w:rPr>
              <w:t>p</w:t>
            </w:r>
            <w:r w:rsidR="001E6D65">
              <w:rPr>
                <w:i/>
                <w:vertAlign w:val="subscript"/>
              </w:rPr>
              <w:t>T</w:t>
            </w:r>
            <w:r w:rsidR="001E6D65">
              <w:t xml:space="preserve"> of 0.2, 1.0, and 2.0 GeV/</w:t>
            </w:r>
            <w:r w:rsidR="001E6D65">
              <w:rPr>
                <w:i/>
              </w:rPr>
              <w:t>c</w:t>
            </w:r>
            <w:r w:rsidR="001E6D65">
              <w:t>. The fake global tracks are represented by the red histogram and correctly reconstructed primary tracks by the blue histogram.</w:t>
            </w:r>
          </w:p>
        </w:tc>
      </w:tr>
    </w:tbl>
    <w:p w14:paraId="17CED730" w14:textId="77777777" w:rsidR="006451BA" w:rsidRDefault="006451BA" w:rsidP="001E6D6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1"/>
        <w:gridCol w:w="3204"/>
        <w:gridCol w:w="3239"/>
      </w:tblGrid>
      <w:tr w:rsidR="00574A32" w14:paraId="3F29486E" w14:textId="77777777" w:rsidTr="00F37A01">
        <w:tc>
          <w:tcPr>
            <w:tcW w:w="3211" w:type="dxa"/>
          </w:tcPr>
          <w:p w14:paraId="18D29B8B" w14:textId="35117AFF" w:rsidR="00574A32" w:rsidRDefault="00574A32" w:rsidP="00574A32">
            <w:pPr>
              <w:ind w:firstLine="0"/>
              <w:jc w:val="center"/>
            </w:pPr>
            <w:r>
              <w:rPr>
                <w:noProof/>
              </w:rPr>
              <w:drawing>
                <wp:inline distT="0" distB="0" distL="0" distR="0" wp14:anchorId="7AA84C25" wp14:editId="257E1A89">
                  <wp:extent cx="1959331" cy="1864677"/>
                  <wp:effectExtent l="0" t="0" r="0" b="0"/>
                  <wp:docPr id="4305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7"/>
                          <a:srcRect/>
                          <a:stretch>
                            <a:fillRect/>
                          </a:stretch>
                        </pic:blipFill>
                        <pic:spPr>
                          <a:xfrm>
                            <a:off x="0" y="0"/>
                            <a:ext cx="1959331" cy="1864677"/>
                          </a:xfrm>
                          <a:prstGeom prst="rect">
                            <a:avLst/>
                          </a:prstGeom>
                          <a:ln/>
                        </pic:spPr>
                      </pic:pic>
                    </a:graphicData>
                  </a:graphic>
                </wp:inline>
              </w:drawing>
            </w:r>
          </w:p>
        </w:tc>
        <w:tc>
          <w:tcPr>
            <w:tcW w:w="3211" w:type="dxa"/>
          </w:tcPr>
          <w:p w14:paraId="62A5E295" w14:textId="2C153747" w:rsidR="00574A32" w:rsidRDefault="00574A32" w:rsidP="00574A32">
            <w:pPr>
              <w:ind w:firstLine="0"/>
              <w:jc w:val="center"/>
            </w:pPr>
            <w:r>
              <w:rPr>
                <w:noProof/>
              </w:rPr>
              <w:drawing>
                <wp:inline distT="0" distB="0" distL="0" distR="0" wp14:anchorId="44F67470" wp14:editId="3DDDB7C4">
                  <wp:extent cx="1961833" cy="1867514"/>
                  <wp:effectExtent l="0" t="0" r="0" b="0"/>
                  <wp:docPr id="4305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8"/>
                          <a:srcRect l="4" r="4"/>
                          <a:stretch>
                            <a:fillRect/>
                          </a:stretch>
                        </pic:blipFill>
                        <pic:spPr>
                          <a:xfrm>
                            <a:off x="0" y="0"/>
                            <a:ext cx="1961833" cy="1867514"/>
                          </a:xfrm>
                          <a:prstGeom prst="rect">
                            <a:avLst/>
                          </a:prstGeom>
                          <a:ln/>
                        </pic:spPr>
                      </pic:pic>
                    </a:graphicData>
                  </a:graphic>
                </wp:inline>
              </w:drawing>
            </w:r>
          </w:p>
        </w:tc>
        <w:tc>
          <w:tcPr>
            <w:tcW w:w="3212" w:type="dxa"/>
          </w:tcPr>
          <w:p w14:paraId="10F26C16" w14:textId="65667FA3" w:rsidR="00574A32" w:rsidRDefault="00574A32" w:rsidP="00574A32">
            <w:pPr>
              <w:ind w:firstLine="0"/>
              <w:jc w:val="center"/>
            </w:pPr>
            <w:r>
              <w:rPr>
                <w:noProof/>
              </w:rPr>
              <w:drawing>
                <wp:inline distT="0" distB="0" distL="0" distR="0" wp14:anchorId="283B8F5F" wp14:editId="0FF7EC5B">
                  <wp:extent cx="1985002" cy="1888173"/>
                  <wp:effectExtent l="0" t="0" r="0" b="0"/>
                  <wp:docPr id="4305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9"/>
                          <a:srcRect t="106" b="106"/>
                          <a:stretch>
                            <a:fillRect/>
                          </a:stretch>
                        </pic:blipFill>
                        <pic:spPr>
                          <a:xfrm>
                            <a:off x="0" y="0"/>
                            <a:ext cx="1985002" cy="1888173"/>
                          </a:xfrm>
                          <a:prstGeom prst="rect">
                            <a:avLst/>
                          </a:prstGeom>
                          <a:ln/>
                        </pic:spPr>
                      </pic:pic>
                    </a:graphicData>
                  </a:graphic>
                </wp:inline>
              </w:drawing>
            </w:r>
          </w:p>
        </w:tc>
      </w:tr>
      <w:tr w:rsidR="00574A32" w14:paraId="2D9CAE81" w14:textId="77777777" w:rsidTr="00F37A01">
        <w:tc>
          <w:tcPr>
            <w:tcW w:w="9634" w:type="dxa"/>
            <w:gridSpan w:val="3"/>
          </w:tcPr>
          <w:p w14:paraId="26EB5806" w14:textId="2DF07147" w:rsidR="00574A32" w:rsidRDefault="00574A32" w:rsidP="00574A32">
            <w:pPr>
              <w:pStyle w:val="Caption"/>
            </w:pPr>
            <w:bookmarkStart w:id="169" w:name="_Ref529832850"/>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23</w:t>
            </w:r>
            <w:r w:rsidR="00957350">
              <w:rPr>
                <w:noProof/>
              </w:rPr>
              <w:fldChar w:fldCharType="end"/>
            </w:r>
            <w:bookmarkEnd w:id="169"/>
            <w:r w:rsidRPr="00574A32">
              <w:rPr>
                <w:rFonts w:eastAsia="Times New Roman" w:cs="Times New Roman"/>
                <w:color w:val="000000"/>
              </w:rPr>
              <w:t xml:space="preserve">: </w:t>
            </w:r>
            <w:r>
              <w:rPr>
                <w:rFonts w:eastAsia="Times New Roman" w:cs="Times New Roman"/>
                <w:i/>
                <w:color w:val="000000"/>
                <w:szCs w:val="22"/>
              </w:rPr>
              <w:t>Q/p</w:t>
            </w:r>
            <w:r>
              <w:rPr>
                <w:rFonts w:eastAsia="Times New Roman" w:cs="Times New Roman"/>
                <w:i/>
                <w:color w:val="000000"/>
                <w:szCs w:val="22"/>
                <w:vertAlign w:val="subscript"/>
              </w:rPr>
              <w:t>T</w:t>
            </w:r>
            <w:r>
              <w:rPr>
                <w:rFonts w:eastAsia="Times New Roman" w:cs="Times New Roman"/>
                <w:color w:val="000000"/>
                <w:szCs w:val="22"/>
              </w:rPr>
              <w:t xml:space="preserve">, and the tracking efficiency as function of the track density in the rapidity range 2.5 &lt; </w:t>
            </w:r>
            <w:r>
              <w:rPr>
                <w:rFonts w:ascii="Noto Sans Symbols" w:eastAsia="Noto Sans Symbols" w:hAnsi="Noto Sans Symbols" w:cs="Noto Sans Symbols"/>
                <w:i/>
                <w:color w:val="000000"/>
                <w:szCs w:val="22"/>
              </w:rPr>
              <w:t xml:space="preserve">η </w:t>
            </w:r>
            <w:r>
              <w:rPr>
                <w:rFonts w:eastAsia="Times New Roman" w:cs="Times New Roman"/>
                <w:color w:val="000000"/>
                <w:szCs w:val="22"/>
              </w:rPr>
              <w:t xml:space="preserve">&lt; 4 for </w:t>
            </w:r>
            <w:r w:rsidR="005C565D">
              <w:rPr>
                <w:rFonts w:eastAsia="Times New Roman" w:cs="Times New Roman"/>
                <w:color w:val="000000"/>
                <w:szCs w:val="22"/>
              </w:rPr>
              <w:t>pion</w:t>
            </w:r>
            <w:r>
              <w:rPr>
                <w:rFonts w:eastAsia="Times New Roman" w:cs="Times New Roman"/>
                <w:color w:val="000000"/>
                <w:szCs w:val="22"/>
              </w:rPr>
              <w:t xml:space="preserve">s with </w:t>
            </w:r>
            <w:r>
              <w:rPr>
                <w:rFonts w:eastAsia="Times New Roman" w:cs="Times New Roman"/>
                <w:i/>
                <w:color w:val="000000"/>
                <w:szCs w:val="22"/>
              </w:rPr>
              <w:t>p</w:t>
            </w:r>
            <w:r>
              <w:rPr>
                <w:rFonts w:eastAsia="Times New Roman" w:cs="Times New Roman"/>
                <w:i/>
                <w:color w:val="000000"/>
                <w:szCs w:val="22"/>
                <w:vertAlign w:val="subscript"/>
              </w:rPr>
              <w:t>T</w:t>
            </w:r>
            <w:r>
              <w:rPr>
                <w:rFonts w:eastAsia="Times New Roman" w:cs="Times New Roman"/>
                <w:color w:val="000000"/>
                <w:szCs w:val="22"/>
              </w:rPr>
              <w:t xml:space="preserve"> of 0.2 GeV/</w:t>
            </w:r>
            <w:r>
              <w:rPr>
                <w:rFonts w:eastAsia="Times New Roman" w:cs="Times New Roman"/>
                <w:i/>
                <w:color w:val="000000"/>
                <w:szCs w:val="22"/>
              </w:rPr>
              <w:t>c</w:t>
            </w:r>
            <w:r>
              <w:rPr>
                <w:rFonts w:eastAsia="Times New Roman" w:cs="Times New Roman"/>
                <w:color w:val="000000"/>
                <w:szCs w:val="22"/>
              </w:rPr>
              <w:t xml:space="preserve"> (black), 1 GeV/</w:t>
            </w:r>
            <w:r>
              <w:rPr>
                <w:rFonts w:eastAsia="Times New Roman" w:cs="Times New Roman"/>
                <w:i/>
                <w:color w:val="000000"/>
                <w:szCs w:val="22"/>
              </w:rPr>
              <w:t>c</w:t>
            </w:r>
            <w:r>
              <w:rPr>
                <w:rFonts w:eastAsia="Times New Roman" w:cs="Times New Roman"/>
                <w:color w:val="000000"/>
                <w:szCs w:val="22"/>
              </w:rPr>
              <w:t xml:space="preserve"> (red) and 2 GeV/</w:t>
            </w:r>
            <w:r>
              <w:rPr>
                <w:rFonts w:eastAsia="Times New Roman" w:cs="Times New Roman"/>
                <w:i/>
                <w:color w:val="000000"/>
                <w:szCs w:val="22"/>
              </w:rPr>
              <w:t>c</w:t>
            </w:r>
            <w:r>
              <w:rPr>
                <w:rFonts w:eastAsia="Times New Roman" w:cs="Times New Roman"/>
                <w:color w:val="000000"/>
                <w:szCs w:val="22"/>
              </w:rPr>
              <w:t xml:space="preserve"> (blue). </w:t>
            </w:r>
          </w:p>
        </w:tc>
      </w:tr>
    </w:tbl>
    <w:tbl>
      <w:tblPr>
        <w:tblW w:w="9860" w:type="dxa"/>
        <w:tblLayout w:type="fixed"/>
        <w:tblLook w:val="0400" w:firstRow="0" w:lastRow="0" w:firstColumn="0" w:lastColumn="0" w:noHBand="0" w:noVBand="1"/>
      </w:tblPr>
      <w:tblGrid>
        <w:gridCol w:w="4939"/>
        <w:gridCol w:w="479"/>
        <w:gridCol w:w="4442"/>
      </w:tblGrid>
      <w:tr w:rsidR="001E6D65" w14:paraId="7FF726D9" w14:textId="77777777" w:rsidTr="0095218D">
        <w:tc>
          <w:tcPr>
            <w:tcW w:w="4939" w:type="dxa"/>
          </w:tcPr>
          <w:p w14:paraId="5B318A70" w14:textId="77777777" w:rsidR="001E6D65" w:rsidRDefault="001E6D65" w:rsidP="0095218D">
            <w:pPr>
              <w:pBdr>
                <w:top w:val="nil"/>
                <w:left w:val="nil"/>
                <w:bottom w:val="nil"/>
                <w:right w:val="nil"/>
                <w:between w:val="nil"/>
              </w:pBdr>
              <w:tabs>
                <w:tab w:val="left" w:pos="3787"/>
              </w:tabs>
              <w:ind w:firstLine="0"/>
              <w:jc w:val="center"/>
              <w:rPr>
                <w:sz w:val="22"/>
                <w:szCs w:val="22"/>
              </w:rPr>
            </w:pPr>
            <w:r>
              <w:rPr>
                <w:noProof/>
                <w:color w:val="000000"/>
                <w:sz w:val="22"/>
                <w:szCs w:val="22"/>
              </w:rPr>
              <w:lastRenderedPageBreak/>
              <w:drawing>
                <wp:inline distT="0" distB="0" distL="0" distR="0" wp14:anchorId="745A3D85" wp14:editId="24EA56F0">
                  <wp:extent cx="2477745" cy="2312035"/>
                  <wp:effectExtent l="0" t="0" r="0" b="0"/>
                  <wp:docPr id="4305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0"/>
                          <a:srcRect/>
                          <a:stretch>
                            <a:fillRect/>
                          </a:stretch>
                        </pic:blipFill>
                        <pic:spPr>
                          <a:xfrm>
                            <a:off x="0" y="0"/>
                            <a:ext cx="2479565" cy="2313734"/>
                          </a:xfrm>
                          <a:prstGeom prst="rect">
                            <a:avLst/>
                          </a:prstGeom>
                          <a:ln/>
                        </pic:spPr>
                      </pic:pic>
                    </a:graphicData>
                  </a:graphic>
                </wp:inline>
              </w:drawing>
            </w:r>
          </w:p>
        </w:tc>
        <w:tc>
          <w:tcPr>
            <w:tcW w:w="4921" w:type="dxa"/>
            <w:gridSpan w:val="2"/>
          </w:tcPr>
          <w:p w14:paraId="1698D384" w14:textId="77777777" w:rsidR="001E6D65" w:rsidRDefault="001E6D65" w:rsidP="0095218D">
            <w:pPr>
              <w:pBdr>
                <w:top w:val="nil"/>
                <w:left w:val="nil"/>
                <w:bottom w:val="nil"/>
                <w:right w:val="nil"/>
                <w:between w:val="nil"/>
              </w:pBdr>
              <w:tabs>
                <w:tab w:val="left" w:pos="3787"/>
              </w:tabs>
              <w:ind w:firstLine="0"/>
              <w:jc w:val="center"/>
              <w:rPr>
                <w:sz w:val="22"/>
                <w:szCs w:val="22"/>
              </w:rPr>
            </w:pPr>
            <w:r>
              <w:rPr>
                <w:noProof/>
                <w:sz w:val="22"/>
                <w:szCs w:val="22"/>
              </w:rPr>
              <w:drawing>
                <wp:inline distT="114300" distB="114300" distL="114300" distR="114300" wp14:anchorId="55FD9EAF" wp14:editId="7DBD803A">
                  <wp:extent cx="2414096" cy="2312353"/>
                  <wp:effectExtent l="0" t="0" r="0" b="0"/>
                  <wp:docPr id="4305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1"/>
                          <a:srcRect/>
                          <a:stretch>
                            <a:fillRect/>
                          </a:stretch>
                        </pic:blipFill>
                        <pic:spPr>
                          <a:xfrm>
                            <a:off x="0" y="0"/>
                            <a:ext cx="2414096" cy="2312353"/>
                          </a:xfrm>
                          <a:prstGeom prst="rect">
                            <a:avLst/>
                          </a:prstGeom>
                          <a:ln/>
                        </pic:spPr>
                      </pic:pic>
                    </a:graphicData>
                  </a:graphic>
                </wp:inline>
              </w:drawing>
            </w:r>
          </w:p>
        </w:tc>
      </w:tr>
      <w:tr w:rsidR="001E6D65" w14:paraId="039632DE" w14:textId="77777777" w:rsidTr="0095218D">
        <w:tc>
          <w:tcPr>
            <w:tcW w:w="9860" w:type="dxa"/>
            <w:gridSpan w:val="3"/>
          </w:tcPr>
          <w:p w14:paraId="479A4001" w14:textId="0092A4A4" w:rsidR="001E6D65" w:rsidRPr="00574A32" w:rsidRDefault="00574A32" w:rsidP="00574A32">
            <w:pPr>
              <w:pStyle w:val="Caption"/>
            </w:pPr>
            <w:bookmarkStart w:id="170" w:name="_3dy6vkm" w:colFirst="0" w:colLast="0"/>
            <w:bookmarkStart w:id="171" w:name="_Ref529832727"/>
            <w:bookmarkEnd w:id="170"/>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24</w:t>
            </w:r>
            <w:r w:rsidR="00957350">
              <w:rPr>
                <w:noProof/>
              </w:rPr>
              <w:fldChar w:fldCharType="end"/>
            </w:r>
            <w:bookmarkEnd w:id="171"/>
            <w:r>
              <w:rPr>
                <w:rFonts w:eastAsia="Times New Roman" w:cs="Times New Roman"/>
                <w:color w:val="000000"/>
                <w:szCs w:val="22"/>
              </w:rPr>
              <w:t xml:space="preserve">: </w:t>
            </w:r>
            <w:r w:rsidR="001E6D65">
              <w:rPr>
                <w:rFonts w:eastAsia="Times New Roman" w:cs="Times New Roman"/>
                <w:color w:val="000000"/>
                <w:szCs w:val="22"/>
              </w:rPr>
              <w:t xml:space="preserve">The tracking momentum resolution as function of the pT in the rapidity range 2.5 &lt; </w:t>
            </w:r>
            <w:r w:rsidR="001E6D65">
              <w:rPr>
                <w:rFonts w:ascii="Noto Sans Symbols" w:eastAsia="Noto Sans Symbols" w:hAnsi="Noto Sans Symbols" w:cs="Noto Sans Symbols"/>
                <w:i/>
                <w:color w:val="000000"/>
                <w:szCs w:val="22"/>
              </w:rPr>
              <w:t xml:space="preserve">η </w:t>
            </w:r>
            <w:r w:rsidR="001E6D65">
              <w:rPr>
                <w:rFonts w:eastAsia="Times New Roman" w:cs="Times New Roman"/>
                <w:color w:val="000000"/>
                <w:szCs w:val="22"/>
              </w:rPr>
              <w:t xml:space="preserve">&lt; 4 for pions with the </w:t>
            </w:r>
            <w:r w:rsidR="001E6D65">
              <w:rPr>
                <w:rFonts w:eastAsia="Times New Roman" w:cs="Times New Roman"/>
                <w:color w:val="000000"/>
                <w:sz w:val="20"/>
                <w:szCs w:val="20"/>
              </w:rPr>
              <w:t>PYTHIA6</w:t>
            </w:r>
            <w:r w:rsidR="001E6D65">
              <w:rPr>
                <w:rFonts w:eastAsia="Times New Roman" w:cs="Times New Roman"/>
                <w:color w:val="000000"/>
                <w:szCs w:val="22"/>
              </w:rPr>
              <w:t xml:space="preserve"> simulated event. </w:t>
            </w:r>
          </w:p>
        </w:tc>
      </w:tr>
      <w:tr w:rsidR="001E6D65" w14:paraId="5A115886" w14:textId="77777777" w:rsidTr="0095218D">
        <w:tc>
          <w:tcPr>
            <w:tcW w:w="4939" w:type="dxa"/>
          </w:tcPr>
          <w:p w14:paraId="342A3395" w14:textId="77777777" w:rsidR="001E6D65" w:rsidRDefault="001E6D65" w:rsidP="0095218D">
            <w:pPr>
              <w:pBdr>
                <w:top w:val="nil"/>
                <w:left w:val="nil"/>
                <w:bottom w:val="nil"/>
                <w:right w:val="nil"/>
                <w:between w:val="nil"/>
              </w:pBdr>
              <w:tabs>
                <w:tab w:val="left" w:pos="3787"/>
              </w:tabs>
              <w:ind w:firstLine="0"/>
              <w:jc w:val="center"/>
              <w:rPr>
                <w:sz w:val="22"/>
                <w:szCs w:val="22"/>
              </w:rPr>
            </w:pPr>
            <w:r>
              <w:rPr>
                <w:noProof/>
                <w:sz w:val="22"/>
                <w:szCs w:val="22"/>
              </w:rPr>
              <w:drawing>
                <wp:inline distT="114300" distB="114300" distL="114300" distR="114300" wp14:anchorId="69ED3D69" wp14:editId="4D59C73A">
                  <wp:extent cx="2457133" cy="2363527"/>
                  <wp:effectExtent l="0" t="0" r="0" b="0"/>
                  <wp:docPr id="4305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2"/>
                          <a:srcRect/>
                          <a:stretch>
                            <a:fillRect/>
                          </a:stretch>
                        </pic:blipFill>
                        <pic:spPr>
                          <a:xfrm>
                            <a:off x="0" y="0"/>
                            <a:ext cx="2457133" cy="2363527"/>
                          </a:xfrm>
                          <a:prstGeom prst="rect">
                            <a:avLst/>
                          </a:prstGeom>
                          <a:ln/>
                        </pic:spPr>
                      </pic:pic>
                    </a:graphicData>
                  </a:graphic>
                </wp:inline>
              </w:drawing>
            </w:r>
          </w:p>
        </w:tc>
        <w:tc>
          <w:tcPr>
            <w:tcW w:w="4921" w:type="dxa"/>
            <w:gridSpan w:val="2"/>
          </w:tcPr>
          <w:p w14:paraId="5209B92A" w14:textId="77777777" w:rsidR="001E6D65" w:rsidRDefault="001E6D65" w:rsidP="0095218D">
            <w:pPr>
              <w:pBdr>
                <w:top w:val="nil"/>
                <w:left w:val="nil"/>
                <w:bottom w:val="nil"/>
                <w:right w:val="nil"/>
                <w:between w:val="nil"/>
              </w:pBdr>
              <w:tabs>
                <w:tab w:val="left" w:pos="3787"/>
              </w:tabs>
              <w:ind w:firstLine="0"/>
              <w:jc w:val="center"/>
              <w:rPr>
                <w:sz w:val="22"/>
                <w:szCs w:val="22"/>
              </w:rPr>
            </w:pPr>
            <w:r>
              <w:rPr>
                <w:noProof/>
                <w:sz w:val="22"/>
                <w:szCs w:val="22"/>
              </w:rPr>
              <w:drawing>
                <wp:inline distT="114300" distB="114300" distL="114300" distR="114300" wp14:anchorId="083CCCFF" wp14:editId="1F910CB5">
                  <wp:extent cx="2429661" cy="2331403"/>
                  <wp:effectExtent l="0" t="0" r="0" b="0"/>
                  <wp:docPr id="4305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3"/>
                          <a:srcRect/>
                          <a:stretch>
                            <a:fillRect/>
                          </a:stretch>
                        </pic:blipFill>
                        <pic:spPr>
                          <a:xfrm>
                            <a:off x="0" y="0"/>
                            <a:ext cx="2429661" cy="2331403"/>
                          </a:xfrm>
                          <a:prstGeom prst="rect">
                            <a:avLst/>
                          </a:prstGeom>
                          <a:ln/>
                        </pic:spPr>
                      </pic:pic>
                    </a:graphicData>
                  </a:graphic>
                </wp:inline>
              </w:drawing>
            </w:r>
          </w:p>
        </w:tc>
      </w:tr>
      <w:tr w:rsidR="001E6D65" w14:paraId="06D90FCD" w14:textId="77777777" w:rsidTr="0095218D">
        <w:tc>
          <w:tcPr>
            <w:tcW w:w="9860" w:type="dxa"/>
            <w:gridSpan w:val="3"/>
          </w:tcPr>
          <w:p w14:paraId="667DE578" w14:textId="1371660E" w:rsidR="001E6D65" w:rsidRPr="00574A32" w:rsidRDefault="00574A32" w:rsidP="00574A32">
            <w:pPr>
              <w:pStyle w:val="Caption"/>
            </w:pPr>
            <w:bookmarkStart w:id="172" w:name="_Ref529832742"/>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3</w:t>
            </w:r>
            <w:r w:rsidR="00957350">
              <w:rPr>
                <w:noProof/>
              </w:rPr>
              <w:fldChar w:fldCharType="end"/>
            </w:r>
            <w:r>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25</w:t>
            </w:r>
            <w:r w:rsidR="00957350">
              <w:rPr>
                <w:noProof/>
              </w:rPr>
              <w:fldChar w:fldCharType="end"/>
            </w:r>
            <w:bookmarkEnd w:id="172"/>
            <w:r>
              <w:rPr>
                <w:rFonts w:eastAsia="Times New Roman" w:cs="Times New Roman"/>
                <w:color w:val="000000"/>
                <w:szCs w:val="22"/>
              </w:rPr>
              <w:t xml:space="preserve">: </w:t>
            </w:r>
            <w:r w:rsidR="001E6D65">
              <w:rPr>
                <w:rFonts w:eastAsia="Times New Roman" w:cs="Times New Roman"/>
                <w:color w:val="000000"/>
                <w:szCs w:val="22"/>
              </w:rPr>
              <w:t xml:space="preserve">The mis-identify probability (left) and tracking efficiency for the charged pion in the rapidity range 2.5 &lt; </w:t>
            </w:r>
            <w:r w:rsidR="001E6D65">
              <w:rPr>
                <w:rFonts w:ascii="Noto Sans Symbols" w:eastAsia="Noto Sans Symbols" w:hAnsi="Noto Sans Symbols" w:cs="Noto Sans Symbols"/>
                <w:i/>
                <w:color w:val="000000"/>
                <w:szCs w:val="22"/>
              </w:rPr>
              <w:t xml:space="preserve">η </w:t>
            </w:r>
            <w:r w:rsidR="001E6D65">
              <w:rPr>
                <w:rFonts w:eastAsia="Times New Roman" w:cs="Times New Roman"/>
                <w:color w:val="000000"/>
                <w:szCs w:val="22"/>
              </w:rPr>
              <w:t xml:space="preserve">&lt; 4 with the </w:t>
            </w:r>
            <w:r w:rsidR="001E6D65">
              <w:rPr>
                <w:rFonts w:eastAsia="Times New Roman" w:cs="Times New Roman"/>
                <w:color w:val="000000"/>
                <w:sz w:val="20"/>
                <w:szCs w:val="20"/>
              </w:rPr>
              <w:t>PYTHIA6</w:t>
            </w:r>
            <w:r w:rsidR="001E6D65">
              <w:rPr>
                <w:rFonts w:eastAsia="Times New Roman" w:cs="Times New Roman"/>
                <w:color w:val="000000"/>
                <w:szCs w:val="22"/>
              </w:rPr>
              <w:t xml:space="preserve"> simulated events. </w:t>
            </w:r>
          </w:p>
        </w:tc>
      </w:tr>
      <w:tr w:rsidR="006451BA" w14:paraId="178F3102" w14:textId="77777777" w:rsidTr="0071187C">
        <w:tblPrEx>
          <w:tblBorders>
            <w:top w:val="nil"/>
            <w:left w:val="nil"/>
            <w:bottom w:val="nil"/>
            <w:right w:val="nil"/>
            <w:insideH w:val="nil"/>
            <w:insideV w:val="nil"/>
          </w:tblBorders>
        </w:tblPrEx>
        <w:tc>
          <w:tcPr>
            <w:tcW w:w="5418" w:type="dxa"/>
            <w:gridSpan w:val="2"/>
          </w:tcPr>
          <w:p w14:paraId="5E7C2320" w14:textId="77777777" w:rsidR="006451BA" w:rsidRDefault="006451BA" w:rsidP="0071187C">
            <w:pPr>
              <w:tabs>
                <w:tab w:val="right" w:pos="4714"/>
              </w:tabs>
              <w:ind w:firstLine="0"/>
              <w:jc w:val="center"/>
            </w:pPr>
            <w:r>
              <w:rPr>
                <w:noProof/>
              </w:rPr>
              <mc:AlternateContent>
                <mc:Choice Requires="wpg">
                  <w:drawing>
                    <wp:inline distT="0" distB="0" distL="0" distR="0" wp14:anchorId="6B57C6C2" wp14:editId="2170E0B0">
                      <wp:extent cx="3303525" cy="2172908"/>
                      <wp:effectExtent l="0" t="0" r="0" b="0"/>
                      <wp:docPr id="29" name="Group 29"/>
                      <wp:cNvGraphicFramePr/>
                      <a:graphic xmlns:a="http://schemas.openxmlformats.org/drawingml/2006/main">
                        <a:graphicData uri="http://schemas.microsoft.com/office/word/2010/wordprocessingGroup">
                          <wpg:wgp>
                            <wpg:cNvGrpSpPr/>
                            <wpg:grpSpPr>
                              <a:xfrm>
                                <a:off x="0" y="0"/>
                                <a:ext cx="3303525" cy="2172908"/>
                                <a:chOff x="3694238" y="2693546"/>
                                <a:chExt cx="3303525" cy="2172908"/>
                              </a:xfrm>
                            </wpg:grpSpPr>
                            <wpg:grpSp>
                              <wpg:cNvPr id="43035" name="Group 43035"/>
                              <wpg:cNvGrpSpPr/>
                              <wpg:grpSpPr>
                                <a:xfrm>
                                  <a:off x="3694238" y="2693546"/>
                                  <a:ext cx="3303525" cy="2172908"/>
                                  <a:chOff x="0" y="0"/>
                                  <a:chExt cx="3905250" cy="3552825"/>
                                </a:xfrm>
                              </wpg:grpSpPr>
                              <wps:wsp>
                                <wps:cNvPr id="43040" name="Rectangle 43040"/>
                                <wps:cNvSpPr/>
                                <wps:spPr>
                                  <a:xfrm>
                                    <a:off x="0" y="0"/>
                                    <a:ext cx="3905250" cy="3552825"/>
                                  </a:xfrm>
                                  <a:prstGeom prst="rect">
                                    <a:avLst/>
                                  </a:prstGeom>
                                  <a:noFill/>
                                  <a:ln>
                                    <a:noFill/>
                                  </a:ln>
                                </wps:spPr>
                                <wps:txbx>
                                  <w:txbxContent>
                                    <w:p w14:paraId="3AAEC9AF" w14:textId="77777777" w:rsidR="001856C1" w:rsidRDefault="001856C1" w:rsidP="006451BA">
                                      <w:pPr>
                                        <w:ind w:firstLine="0"/>
                                        <w:jc w:val="left"/>
                                        <w:textDirection w:val="btLr"/>
                                      </w:pPr>
                                    </w:p>
                                  </w:txbxContent>
                                </wps:txbx>
                                <wps:bodyPr spcFirstLastPara="1" wrap="square" lIns="91425" tIns="91425" rIns="91425" bIns="91425" anchor="ctr" anchorCtr="0"/>
                              </wps:wsp>
                              <pic:pic xmlns:pic="http://schemas.openxmlformats.org/drawingml/2006/picture">
                                <pic:nvPicPr>
                                  <pic:cNvPr id="43041" name="Shape 4"/>
                                  <pic:cNvPicPr preferRelativeResize="0"/>
                                </pic:nvPicPr>
                                <pic:blipFill rotWithShape="1">
                                  <a:blip r:embed="rId114">
                                    <a:alphaModFix/>
                                  </a:blip>
                                  <a:srcRect/>
                                  <a:stretch/>
                                </pic:blipFill>
                                <pic:spPr>
                                  <a:xfrm>
                                    <a:off x="0" y="0"/>
                                    <a:ext cx="3905250" cy="3552825"/>
                                  </a:xfrm>
                                  <a:prstGeom prst="rect">
                                    <a:avLst/>
                                  </a:prstGeom>
                                  <a:noFill/>
                                  <a:ln>
                                    <a:noFill/>
                                  </a:ln>
                                </pic:spPr>
                              </pic:pic>
                              <wps:wsp>
                                <wps:cNvPr id="43042" name="Straight Arrow Connector 43042"/>
                                <wps:cNvCnPr/>
                                <wps:spPr>
                                  <a:xfrm rot="10800000">
                                    <a:off x="2966325" y="0"/>
                                    <a:ext cx="0" cy="3057444"/>
                                  </a:xfrm>
                                  <a:prstGeom prst="straightConnector1">
                                    <a:avLst/>
                                  </a:prstGeom>
                                  <a:noFill/>
                                  <a:ln w="9525" cap="flat" cmpd="sng">
                                    <a:solidFill>
                                      <a:srgbClr val="0000FF"/>
                                    </a:solidFill>
                                    <a:prstDash val="solid"/>
                                    <a:round/>
                                    <a:headEnd type="none" w="sm" len="sm"/>
                                    <a:tailEnd type="none" w="sm" len="sm"/>
                                  </a:ln>
                                </wps:spPr>
                                <wps:bodyPr/>
                              </wps:wsp>
                              <wps:wsp>
                                <wps:cNvPr id="43043" name="Straight Arrow Connector 43043"/>
                                <wps:cNvCnPr/>
                                <wps:spPr>
                                  <a:xfrm rot="10800000" flipH="1">
                                    <a:off x="3377374" y="0"/>
                                    <a:ext cx="7501" cy="3057444"/>
                                  </a:xfrm>
                                  <a:prstGeom prst="straightConnector1">
                                    <a:avLst/>
                                  </a:prstGeom>
                                  <a:noFill/>
                                  <a:ln w="9525" cap="flat" cmpd="sng">
                                    <a:solidFill>
                                      <a:srgbClr val="0000FF"/>
                                    </a:solidFill>
                                    <a:prstDash val="solid"/>
                                    <a:round/>
                                    <a:headEnd type="none" w="sm" len="sm"/>
                                    <a:tailEnd type="none" w="sm" len="sm"/>
                                  </a:ln>
                                </wps:spPr>
                                <wps:bodyPr/>
                              </wps:wsp>
                              <wps:wsp>
                                <wps:cNvPr id="43044" name="Straight Arrow Connector 43044"/>
                                <wps:cNvCnPr/>
                                <wps:spPr>
                                  <a:xfrm rot="10800000">
                                    <a:off x="807628" y="1193800"/>
                                    <a:ext cx="2980080" cy="0"/>
                                  </a:xfrm>
                                  <a:prstGeom prst="straightConnector1">
                                    <a:avLst/>
                                  </a:prstGeom>
                                  <a:noFill/>
                                  <a:ln w="9525" cap="flat" cmpd="sng">
                                    <a:solidFill>
                                      <a:srgbClr val="0000FF"/>
                                    </a:solidFill>
                                    <a:prstDash val="solid"/>
                                    <a:round/>
                                    <a:headEnd type="none" w="sm" len="sm"/>
                                    <a:tailEnd type="none" w="sm" len="sm"/>
                                  </a:ln>
                                </wps:spPr>
                                <wps:bodyPr/>
                              </wps:wsp>
                              <wps:wsp>
                                <wps:cNvPr id="43045" name="Straight Arrow Connector 43045"/>
                                <wps:cNvCnPr/>
                                <wps:spPr>
                                  <a:xfrm rot="10800000">
                                    <a:off x="807628" y="2212750"/>
                                    <a:ext cx="2980080" cy="0"/>
                                  </a:xfrm>
                                  <a:prstGeom prst="straightConnector1">
                                    <a:avLst/>
                                  </a:prstGeom>
                                  <a:noFill/>
                                  <a:ln w="9525" cap="flat" cmpd="sng">
                                    <a:solidFill>
                                      <a:srgbClr val="0000FF"/>
                                    </a:solidFill>
                                    <a:prstDash val="solid"/>
                                    <a:round/>
                                    <a:headEnd type="none" w="sm" len="sm"/>
                                    <a:tailEnd type="none" w="sm" len="sm"/>
                                  </a:ln>
                                </wps:spPr>
                                <wps:bodyPr/>
                              </wps:wsp>
                            </wpg:grpSp>
                          </wpg:wgp>
                        </a:graphicData>
                      </a:graphic>
                    </wp:inline>
                  </w:drawing>
                </mc:Choice>
                <mc:Fallback>
                  <w:pict>
                    <v:group w14:anchorId="6B57C6C2" id="Group 29" o:spid="_x0000_s1028" style="width:260.1pt;height:171.1pt;mso-position-horizontal-relative:char;mso-position-vertical-relative:line" coordorigin="36942,26935" coordsize="33035,217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">
                      <v:group id="Group 43035" o:spid="_x0000_s1029" style="position:absolute;left:36942;top:26935;width:33035;height:21729" coordsize="39052,355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">
                        <v:rect id="Rectangle 43040" o:spid="_x0000_s1030" style="position:absolute;width:39052;height:355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" filled="f" stroked="f">
                          <v:textbox inset="2.53958mm,2.53958mm,2.53958mm,2.53958mm">
                            <w:txbxContent>
                              <w:p w14:paraId="3AAEC9AF" w14:textId="77777777" w:rsidR="001856C1" w:rsidRDefault="001856C1" w:rsidP="006451BA">
                                <w:pPr>
                                  <w:ind w:firstLine="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31" type="#_x0000_t75" style="position:absolute;width:39052;height:35528;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">
                          <v:imagedata r:id="rId115" o:title=""/>
                        </v:shape>
                        <v:shapetype id="_x0000_t32" coordsize="21600,21600" o:spt="32" o:oned="t" path="m,l21600,21600e" filled="f">
                          <v:path arrowok="t" fillok="f" o:connecttype="none"/>
                          <o:lock v:ext="edit" shapetype="t"/>
                        </v:shapetype>
                        <v:shape id="Straight Arrow Connector 43042" o:spid="_x0000_s1032" type="#_x0000_t32" style="position:absolute;left:29663;width:0;height:30574;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" strokecolor="blue">
                          <v:stroke startarrowwidth="narrow" startarrowlength="short" endarrowwidth="narrow" endarrowlength="short"/>
                        </v:shape>
                        <v:shape id="Straight Arrow Connector 43043" o:spid="_x0000_s1033" type="#_x0000_t32" style="position:absolute;left:33773;width:75;height:30574;rotation:18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" strokecolor="blue">
                          <v:stroke startarrowwidth="narrow" startarrowlength="short" endarrowwidth="narrow" endarrowlength="short"/>
                        </v:shape>
                        <v:shape id="Straight Arrow Connector 43044" o:spid="_x0000_s1034" type="#_x0000_t32" style="position:absolute;left:8076;top:11938;width:29801;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" strokecolor="blue">
                          <v:stroke startarrowwidth="narrow" startarrowlength="short" endarrowwidth="narrow" endarrowlength="short"/>
                        </v:shape>
                        <v:shape id="Straight Arrow Connector 43045" o:spid="_x0000_s1035" type="#_x0000_t32" style="position:absolute;left:8076;top:22127;width:29801;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" strokecolor="blue">
                          <v:stroke startarrowwidth="narrow" startarrowlength="short" endarrowwidth="narrow" endarrowlength="short"/>
                        </v:shape>
                      </v:group>
                      <w10:anchorlock/>
                    </v:group>
                  </w:pict>
                </mc:Fallback>
              </mc:AlternateContent>
            </w:r>
          </w:p>
        </w:tc>
        <w:tc>
          <w:tcPr>
            <w:tcW w:w="4442" w:type="dxa"/>
          </w:tcPr>
          <w:p w14:paraId="5B5C79AF" w14:textId="77777777" w:rsidR="006451BA" w:rsidRDefault="006451BA" w:rsidP="0071187C">
            <w:pPr>
              <w:pBdr>
                <w:top w:val="nil"/>
                <w:left w:val="nil"/>
                <w:bottom w:val="nil"/>
                <w:right w:val="nil"/>
                <w:between w:val="nil"/>
              </w:pBdr>
              <w:ind w:firstLine="0"/>
              <w:rPr>
                <w:sz w:val="22"/>
                <w:szCs w:val="22"/>
              </w:rPr>
            </w:pPr>
          </w:p>
          <w:p w14:paraId="05B52078" w14:textId="77777777" w:rsidR="006451BA" w:rsidRDefault="006451BA" w:rsidP="0071187C">
            <w:pPr>
              <w:pBdr>
                <w:top w:val="nil"/>
                <w:left w:val="nil"/>
                <w:bottom w:val="nil"/>
                <w:right w:val="nil"/>
                <w:between w:val="nil"/>
              </w:pBdr>
              <w:ind w:firstLine="0"/>
              <w:rPr>
                <w:sz w:val="22"/>
                <w:szCs w:val="22"/>
              </w:rPr>
            </w:pPr>
          </w:p>
          <w:p w14:paraId="10AB52AB" w14:textId="0C0C560D" w:rsidR="006451BA" w:rsidRPr="00574A32" w:rsidRDefault="006451BA" w:rsidP="0071187C">
            <w:pPr>
              <w:pStyle w:val="Caption"/>
            </w:pPr>
            <w:bookmarkStart w:id="173" w:name="_1t3h5sf" w:colFirst="0" w:colLast="0"/>
            <w:bookmarkStart w:id="174" w:name="_Ref529832496"/>
            <w:bookmarkEnd w:id="173"/>
            <w:r>
              <w:t xml:space="preserve">Figure </w:t>
            </w:r>
            <w:r w:rsidR="0071187C">
              <w:rPr>
                <w:noProof/>
              </w:rPr>
              <w:fldChar w:fldCharType="begin"/>
            </w:r>
            <w:r w:rsidR="0071187C">
              <w:rPr>
                <w:noProof/>
              </w:rPr>
              <w:instrText xml:space="preserve"> STYLEREF 1 \s </w:instrText>
            </w:r>
            <w:r w:rsidR="0071187C">
              <w:rPr>
                <w:noProof/>
              </w:rPr>
              <w:fldChar w:fldCharType="separate"/>
            </w:r>
            <w:r w:rsidR="00431DFB">
              <w:rPr>
                <w:noProof/>
              </w:rPr>
              <w:t>3</w:t>
            </w:r>
            <w:r w:rsidR="0071187C">
              <w:rPr>
                <w:noProof/>
              </w:rPr>
              <w:fldChar w:fldCharType="end"/>
            </w:r>
            <w:r>
              <w:noBreakHyphen/>
            </w:r>
            <w:r w:rsidR="0071187C">
              <w:rPr>
                <w:noProof/>
              </w:rPr>
              <w:fldChar w:fldCharType="begin"/>
            </w:r>
            <w:r w:rsidR="0071187C">
              <w:rPr>
                <w:noProof/>
              </w:rPr>
              <w:instrText xml:space="preserve"> SEQ Figure \* ARABIC \s 1 </w:instrText>
            </w:r>
            <w:r w:rsidR="0071187C">
              <w:rPr>
                <w:noProof/>
              </w:rPr>
              <w:fldChar w:fldCharType="separate"/>
            </w:r>
            <w:r w:rsidR="00431DFB">
              <w:rPr>
                <w:noProof/>
              </w:rPr>
              <w:t>26</w:t>
            </w:r>
            <w:r w:rsidR="0071187C">
              <w:rPr>
                <w:noProof/>
              </w:rPr>
              <w:fldChar w:fldCharType="end"/>
            </w:r>
            <w:bookmarkEnd w:id="174"/>
            <w:r>
              <w:rPr>
                <w:rFonts w:eastAsia="Times New Roman" w:cs="Times New Roman"/>
                <w:color w:val="000000"/>
                <w:szCs w:val="22"/>
              </w:rPr>
              <w:t xml:space="preserve">: The track density / event measured by PHOBOS. The density drops quickly from 600 to 250 tracks for the most central events in the rapidity range 2.5 &lt; </w:t>
            </w:r>
            <w:r>
              <w:rPr>
                <w:rFonts w:ascii="Noto Sans Symbols" w:eastAsia="Noto Sans Symbols" w:hAnsi="Noto Sans Symbols" w:cs="Noto Sans Symbols"/>
                <w:i/>
                <w:color w:val="000000"/>
                <w:szCs w:val="22"/>
              </w:rPr>
              <w:t xml:space="preserve">η </w:t>
            </w:r>
            <w:r>
              <w:rPr>
                <w:rFonts w:eastAsia="Times New Roman" w:cs="Times New Roman"/>
                <w:color w:val="000000"/>
                <w:szCs w:val="22"/>
              </w:rPr>
              <w:t>&lt; 4.</w:t>
            </w:r>
          </w:p>
        </w:tc>
      </w:tr>
    </w:tbl>
    <w:p w14:paraId="0C71181E" w14:textId="5AC13123" w:rsidR="005645C2" w:rsidRDefault="005645C2" w:rsidP="005645C2">
      <w:r>
        <w:t xml:space="preserve">We have demonstrated that the tracking performance of the Silicon and sTGC combined setup can achieve efficiencies of 80% out to 100 tracks/event and above 50% at 300 tracks/event. This level of performance satisfies the requirements from both the proton and HIC physics. </w:t>
      </w:r>
      <w:r>
        <w:fldChar w:fldCharType="begin"/>
      </w:r>
      <w:r>
        <w:instrText xml:space="preserve"> REF _Ref529832496 \h </w:instrText>
      </w:r>
      <w:r>
        <w:fldChar w:fldCharType="separate"/>
      </w:r>
      <w:r w:rsidR="00431DFB">
        <w:t xml:space="preserve">Figure </w:t>
      </w:r>
      <w:r w:rsidR="00431DFB">
        <w:rPr>
          <w:noProof/>
        </w:rPr>
        <w:t>3</w:t>
      </w:r>
      <w:r w:rsidR="00431DFB">
        <w:noBreakHyphen/>
      </w:r>
      <w:r w:rsidR="00431DFB">
        <w:rPr>
          <w:noProof/>
        </w:rPr>
        <w:t>26</w:t>
      </w:r>
      <w:r>
        <w:fldChar w:fldCharType="end"/>
      </w:r>
      <w:r>
        <w:t xml:space="preserve"> shows the track density measured by PHOBOS.  In the 15-25% central collisions, it falls from 300 tracks/event at </w:t>
      </w:r>
      <w:r>
        <w:rPr>
          <w:rFonts w:ascii="Cambria" w:eastAsia="Cambria" w:hAnsi="Cambria" w:cs="Cambria"/>
          <w:i/>
        </w:rPr>
        <w:t>η</w:t>
      </w:r>
      <w:r>
        <w:rPr>
          <w:rFonts w:ascii="Cambria" w:eastAsia="Cambria" w:hAnsi="Cambria" w:cs="Cambria"/>
        </w:rPr>
        <w:t xml:space="preserve"> </w:t>
      </w:r>
      <w:r>
        <w:t xml:space="preserve">= 2.5 to 150 tracks/event at </w:t>
      </w:r>
      <w:r>
        <w:rPr>
          <w:rFonts w:ascii="Cambria" w:eastAsia="Cambria" w:hAnsi="Cambria" w:cs="Cambria"/>
          <w:i/>
        </w:rPr>
        <w:t>η</w:t>
      </w:r>
      <w:r>
        <w:t xml:space="preserve"> = 4.0.</w:t>
      </w:r>
    </w:p>
    <w:p w14:paraId="693CE6C5" w14:textId="7F4B182B" w:rsidR="006451BA" w:rsidRDefault="006451BA">
      <w:pPr>
        <w:ind w:firstLine="0"/>
        <w:jc w:val="left"/>
        <w:rPr>
          <w:rFonts w:eastAsiaTheme="majorEastAsia" w:cstheme="majorBidi"/>
          <w:b/>
          <w:bCs/>
          <w:color w:val="0000FF"/>
          <w:sz w:val="32"/>
        </w:rPr>
      </w:pPr>
      <w:bookmarkStart w:id="175" w:name="_Ref284939573"/>
      <w:bookmarkStart w:id="176" w:name="_Ref529613565"/>
    </w:p>
    <w:p w14:paraId="239848E9" w14:textId="5BA87928" w:rsidR="00E62B52" w:rsidRDefault="00D93F0E" w:rsidP="00144A61">
      <w:pPr>
        <w:pStyle w:val="Heading1"/>
      </w:pPr>
      <w:bookmarkStart w:id="177" w:name="_Toc529888883"/>
      <w:r>
        <w:lastRenderedPageBreak/>
        <w:t>The Forward Calorimeter System</w:t>
      </w:r>
      <w:bookmarkEnd w:id="175"/>
      <w:bookmarkEnd w:id="176"/>
      <w:bookmarkEnd w:id="177"/>
    </w:p>
    <w:p w14:paraId="0B160F96" w14:textId="77777777" w:rsidR="00D93F0E" w:rsidRDefault="00D93F0E" w:rsidP="00D93F0E"/>
    <w:p w14:paraId="31665C70" w14:textId="77777777" w:rsidR="00076CD0" w:rsidRDefault="00076CD0" w:rsidP="00076CD0">
      <w:pPr>
        <w:pStyle w:val="Heading2"/>
        <w:ind w:left="576" w:hanging="576"/>
        <w:jc w:val="left"/>
      </w:pPr>
      <w:bookmarkStart w:id="178" w:name="_Toc529888884"/>
      <w:r>
        <w:t>Introduction</w:t>
      </w:r>
      <w:bookmarkEnd w:id="178"/>
    </w:p>
    <w:p w14:paraId="3EF4FBDF" w14:textId="77777777" w:rsidR="00076CD0" w:rsidRPr="00AA486F" w:rsidRDefault="00076CD0" w:rsidP="00076CD0"/>
    <w:p w14:paraId="37F655D8" w14:textId="77777777" w:rsidR="007E7EB6" w:rsidRDefault="007E7EB6" w:rsidP="007E7EB6">
      <w:pPr>
        <w:sectPr w:rsidR="007E7EB6" w:rsidSect="001D5BD4">
          <w:endnotePr>
            <w:numFmt w:val="decimal"/>
          </w:endnotePr>
          <w:type w:val="continuous"/>
          <w:pgSz w:w="12240" w:h="15840"/>
          <w:pgMar w:top="851" w:right="1298" w:bottom="851" w:left="1298" w:header="720" w:footer="720" w:gutter="0"/>
          <w:cols w:space="720"/>
        </w:sectPr>
      </w:pPr>
      <w:bookmarkStart w:id="179" w:name="_Ref284939555"/>
    </w:p>
    <w:bookmarkEnd w:id="179"/>
    <w:p w14:paraId="32F94B34" w14:textId="161ADC7B" w:rsidR="00CA4B78" w:rsidRPr="00CA4B78" w:rsidRDefault="00CA4B78" w:rsidP="00CA4B78">
      <w:pPr>
        <w:rPr>
          <w:color w:val="000000" w:themeColor="text1"/>
        </w:rPr>
      </w:pPr>
      <w:r w:rsidRPr="00CA4B78">
        <w:rPr>
          <w:color w:val="000000" w:themeColor="text1"/>
        </w:rPr>
        <w:t xml:space="preserve">The proposed design of the FCS is a follow-up development of the original FCS </w:t>
      </w:r>
      <w:r w:rsidR="00904B5D" w:rsidRPr="00CA4B78">
        <w:rPr>
          <w:color w:val="000000" w:themeColor="text1"/>
        </w:rPr>
        <w:t>system and</w:t>
      </w:r>
      <w:r w:rsidRPr="00CA4B78">
        <w:rPr>
          <w:color w:val="000000" w:themeColor="text1"/>
        </w:rPr>
        <w:t xml:space="preserve"> is driven by cost optimization. The big reduction in cost is achieved by replacing the originally proposed W/ScFi SPACAL ECal with the refurbished PHENIX sampling ECal [</w:t>
      </w:r>
      <w:r w:rsidRPr="00CA4B78">
        <w:rPr>
          <w:color w:val="000000" w:themeColor="text1"/>
        </w:rPr>
        <w:fldChar w:fldCharType="begin"/>
      </w:r>
      <w:r w:rsidRPr="00CA4B78">
        <w:rPr>
          <w:color w:val="000000" w:themeColor="text1"/>
        </w:rPr>
        <w:instrText xml:space="preserve"> NOTEREF _Ref356054207 \h </w:instrText>
      </w:r>
      <w:r w:rsidRPr="00CA4B78">
        <w:rPr>
          <w:color w:val="000000" w:themeColor="text1"/>
        </w:rPr>
      </w:r>
      <w:r w:rsidRPr="00CA4B78">
        <w:rPr>
          <w:color w:val="000000" w:themeColor="text1"/>
        </w:rPr>
        <w:fldChar w:fldCharType="separate"/>
      </w:r>
      <w:r w:rsidR="00431DFB">
        <w:rPr>
          <w:color w:val="000000" w:themeColor="text1"/>
        </w:rPr>
        <w:t>129</w:t>
      </w:r>
      <w:r w:rsidRPr="00CA4B78">
        <w:rPr>
          <w:color w:val="000000" w:themeColor="text1"/>
        </w:rPr>
        <w:fldChar w:fldCharType="end"/>
      </w:r>
      <w:r w:rsidRPr="00CA4B78">
        <w:rPr>
          <w:color w:val="000000" w:themeColor="text1"/>
        </w:rPr>
        <w:t xml:space="preserve">]. In addition, the FSC will utilize the existing Forward Preshower Detector (2.5 &lt; </w:t>
      </w:r>
      <w:r w:rsidRPr="00CA4B78">
        <w:rPr>
          <w:rFonts w:ascii="Symbol" w:hAnsi="Symbol"/>
          <w:color w:val="000000" w:themeColor="text1"/>
        </w:rPr>
        <w:t></w:t>
      </w:r>
      <w:r w:rsidRPr="00CA4B78">
        <w:rPr>
          <w:color w:val="000000" w:themeColor="text1"/>
        </w:rPr>
        <w:t xml:space="preserve"> &lt; 4) operated in STAR since 2015. The proposed FCS system will have very good electromagnetic (~8%/√(E)) and hadronic (~</w:t>
      </w:r>
      <w:r w:rsidR="0071568E">
        <w:rPr>
          <w:color w:val="000000" w:themeColor="text1"/>
        </w:rPr>
        <w:t>5</w:t>
      </w:r>
      <w:r w:rsidRPr="00CA4B78">
        <w:rPr>
          <w:color w:val="000000" w:themeColor="text1"/>
        </w:rPr>
        <w:t>0%/√(E)</w:t>
      </w:r>
      <w:r w:rsidR="0071568E">
        <w:rPr>
          <w:color w:val="000000" w:themeColor="text1"/>
        </w:rPr>
        <w:t>+10%</w:t>
      </w:r>
      <w:r w:rsidRPr="00CA4B78">
        <w:rPr>
          <w:color w:val="000000" w:themeColor="text1"/>
        </w:rPr>
        <w:t xml:space="preserve">) energy resolutions. The FCS consists of 1496 of the 15552 existing PHENIX </w:t>
      </w:r>
      <w:r w:rsidR="004008E3">
        <w:rPr>
          <w:color w:val="000000" w:themeColor="text1"/>
        </w:rPr>
        <w:t>ECal</w:t>
      </w:r>
      <w:r w:rsidRPr="00CA4B78">
        <w:rPr>
          <w:color w:val="000000" w:themeColor="text1"/>
        </w:rPr>
        <w:t xml:space="preserve"> towers and 520 </w:t>
      </w:r>
      <w:r w:rsidR="004008E3">
        <w:rPr>
          <w:color w:val="000000" w:themeColor="text1"/>
        </w:rPr>
        <w:t>HCal</w:t>
      </w:r>
      <w:r w:rsidRPr="00CA4B78">
        <w:rPr>
          <w:color w:val="000000" w:themeColor="text1"/>
        </w:rPr>
        <w:t xml:space="preserve"> towers, covering an area of approximately 2.6 m × 2 m.  The hadronic calorimeter will be a sandwich iron-scintillator plate sampling type, based on the extensive STAR Forward Upgrade and EIC Calorimeter Consortium R&amp;D. Both calorimeters will share the same </w:t>
      </w:r>
      <w:r w:rsidR="00904B5D" w:rsidRPr="00CA4B78">
        <w:rPr>
          <w:color w:val="000000" w:themeColor="text1"/>
        </w:rPr>
        <w:t>cost-effective</w:t>
      </w:r>
      <w:r w:rsidRPr="00CA4B78">
        <w:rPr>
          <w:color w:val="000000" w:themeColor="text1"/>
        </w:rPr>
        <w:t xml:space="preserve"> readout electronics, and SiPMs as photo-sensors. It can operate without shielding in a magnetic field and in a high radiation environment. By design the system is scalable and easily re-configurable. Integration into STAR will require minimal modification of existing infrastructure. </w:t>
      </w:r>
    </w:p>
    <w:p w14:paraId="20C6E528" w14:textId="77777777" w:rsidR="00CA4B78" w:rsidRPr="00CA4B78" w:rsidRDefault="00CA4B78" w:rsidP="00CA4B78">
      <w:pPr>
        <w:rPr>
          <w:color w:val="000000" w:themeColor="text1"/>
        </w:rPr>
      </w:pPr>
      <w:r w:rsidRPr="00CA4B78">
        <w:rPr>
          <w:color w:val="000000" w:themeColor="text1"/>
        </w:rPr>
        <w:t xml:space="preserve">       A new method of construction for sandwich hadronic calorimeters was developed during the STAR R&amp;D program. A calorimeter system similar to the FCS is considered as a baseline design in the outgoing hadron region of a dedicated EIC detector.</w:t>
      </w:r>
    </w:p>
    <w:p w14:paraId="68254733" w14:textId="77777777" w:rsidR="007E7EB6" w:rsidRDefault="007E7EB6" w:rsidP="00076CD0">
      <w:pPr>
        <w:widowControl w:val="0"/>
        <w:autoSpaceDE w:val="0"/>
        <w:autoSpaceDN w:val="0"/>
        <w:adjustRightInd w:val="0"/>
        <w:spacing w:after="240"/>
        <w:sectPr w:rsidR="007E7EB6" w:rsidSect="001D5BD4">
          <w:endnotePr>
            <w:numFmt w:val="decimal"/>
          </w:endnotePr>
          <w:type w:val="continuous"/>
          <w:pgSz w:w="12240" w:h="15840"/>
          <w:pgMar w:top="851" w:right="1298" w:bottom="851" w:left="1298" w:header="720" w:footer="720" w:gutter="0"/>
          <w:cols w:space="720"/>
        </w:sectPr>
      </w:pPr>
    </w:p>
    <w:p w14:paraId="692C0108" w14:textId="0048139E" w:rsidR="00076CD0" w:rsidRDefault="00076CD0" w:rsidP="00076CD0">
      <w:pPr>
        <w:widowControl w:val="0"/>
        <w:autoSpaceDE w:val="0"/>
        <w:autoSpaceDN w:val="0"/>
        <w:adjustRightInd w:val="0"/>
        <w:spacing w:after="240"/>
      </w:pPr>
    </w:p>
    <w:p w14:paraId="58307848" w14:textId="77777777" w:rsidR="00076CD0" w:rsidRDefault="00076CD0" w:rsidP="00076CD0">
      <w:pPr>
        <w:pStyle w:val="Heading2"/>
        <w:ind w:left="576" w:hanging="576"/>
        <w:jc w:val="left"/>
      </w:pPr>
      <w:bookmarkStart w:id="180" w:name="_Toc529888885"/>
      <w:r>
        <w:t>Choice of Technology</w:t>
      </w:r>
      <w:bookmarkEnd w:id="180"/>
    </w:p>
    <w:p w14:paraId="56833CF8" w14:textId="77777777" w:rsidR="00076CD0" w:rsidRDefault="00076CD0" w:rsidP="00076CD0">
      <w:pPr>
        <w:pStyle w:val="Heading3"/>
        <w:numPr>
          <w:ilvl w:val="0"/>
          <w:numId w:val="0"/>
        </w:numPr>
      </w:pPr>
      <w:r>
        <w:t xml:space="preserve"> </w:t>
      </w:r>
    </w:p>
    <w:p w14:paraId="508BCC27" w14:textId="77777777" w:rsidR="007E7EB6" w:rsidRDefault="007E7EB6" w:rsidP="007E7EB6">
      <w:pPr>
        <w:sectPr w:rsidR="007E7EB6" w:rsidSect="001D5BD4">
          <w:endnotePr>
            <w:numFmt w:val="decimal"/>
          </w:endnotePr>
          <w:type w:val="continuous"/>
          <w:pgSz w:w="12240" w:h="15840"/>
          <w:pgMar w:top="851" w:right="1298" w:bottom="851" w:left="1298" w:header="720" w:footer="720" w:gutter="0"/>
          <w:cols w:space="720"/>
        </w:sectPr>
      </w:pPr>
    </w:p>
    <w:p w14:paraId="7D395130" w14:textId="77D488CB" w:rsidR="00CA4B78" w:rsidRPr="00CA4B78" w:rsidRDefault="00CA4B78" w:rsidP="00CA4B78">
      <w:pPr>
        <w:rPr>
          <w:color w:val="000000" w:themeColor="text1"/>
        </w:rPr>
      </w:pPr>
      <w:r w:rsidRPr="00CA4B78">
        <w:rPr>
          <w:color w:val="000000" w:themeColor="text1"/>
        </w:rPr>
        <w:t xml:space="preserve">There are several factors which led us to adopt the technology choice for the proposed FCS. The electromagnetic energy resolution at the level of about 10%/√(E) and hadronic energy resolution at about </w:t>
      </w:r>
      <w:r w:rsidR="00904B5D">
        <w:rPr>
          <w:color w:val="000000" w:themeColor="text1"/>
        </w:rPr>
        <w:t>5</w:t>
      </w:r>
      <w:r w:rsidRPr="00CA4B78">
        <w:rPr>
          <w:color w:val="000000" w:themeColor="text1"/>
        </w:rPr>
        <w:t>0%/√(E)</w:t>
      </w:r>
      <w:r w:rsidR="00904B5D">
        <w:rPr>
          <w:color w:val="000000" w:themeColor="text1"/>
        </w:rPr>
        <w:t>+10%</w:t>
      </w:r>
      <w:r w:rsidRPr="00CA4B78">
        <w:rPr>
          <w:color w:val="000000" w:themeColor="text1"/>
        </w:rPr>
        <w:t xml:space="preserve"> are sufficient to carry out the proposed measurements outlined in previous chapters. The same levels of energy resolution are desired for a future EIC detector as was carefully studied in</w:t>
      </w:r>
      <w:r w:rsidRPr="00CA4B78">
        <w:rPr>
          <w:rStyle w:val="EndnoteReference"/>
          <w:color w:val="000000" w:themeColor="text1"/>
        </w:rPr>
        <w:t xml:space="preserve"> </w:t>
      </w:r>
      <w:r w:rsidRPr="00CA4B78">
        <w:rPr>
          <w:color w:val="000000" w:themeColor="text1"/>
        </w:rPr>
        <w:t xml:space="preserve">Ref. 5. For comparison, the best hadronic energy resolution of 44%/√(E) was achieved by the ZEUS collaboration in their compensated uranium sampling calorimeter. Calorimeters in ATLAS and CMS at LHC have hadronic energy resolution &gt; 100%/√(E).  To achieve the best hadronic energy resolution (for single hadrons) usually requires a compensated calorimeter system, which was realized in the original FCS design. By constructing the EM section from existing PHENIX EM modules, there is no reason to make the hadronic section from lead, as the whole system is no longer compensated.  Targeted energy resolution can be reached by replacing lead with iron in the hadronic section. This solution is </w:t>
      </w:r>
      <w:r w:rsidR="00904B5D" w:rsidRPr="00CA4B78">
        <w:rPr>
          <w:color w:val="000000" w:themeColor="text1"/>
        </w:rPr>
        <w:t>cost-effective but</w:t>
      </w:r>
      <w:r w:rsidRPr="00CA4B78">
        <w:rPr>
          <w:color w:val="000000" w:themeColor="text1"/>
        </w:rPr>
        <w:t xml:space="preserve"> will require more complicated procedures for energy reconstruction. </w:t>
      </w:r>
    </w:p>
    <w:p w14:paraId="1AEC955A" w14:textId="77777777" w:rsidR="00CA4B78" w:rsidRPr="00CA4B78" w:rsidRDefault="00CA4B78" w:rsidP="00CA4B78">
      <w:pPr>
        <w:rPr>
          <w:color w:val="000000" w:themeColor="text1"/>
        </w:rPr>
      </w:pPr>
      <w:r w:rsidRPr="00CA4B78">
        <w:rPr>
          <w:color w:val="000000" w:themeColor="text1"/>
        </w:rPr>
        <w:t xml:space="preserve">The forward calorimeter system has to be very compact for the STAR forward upgrade. This is required by the configuration of the STAR IP and existing STAR detector. We chose SiPMs as photo-detectors for both EM and HAD sections. </w:t>
      </w:r>
    </w:p>
    <w:p w14:paraId="5F524C82" w14:textId="253481A5" w:rsidR="007E7EB6" w:rsidRDefault="00CA4B78" w:rsidP="00CA4B78">
      <w:pPr>
        <w:sectPr w:rsidR="007E7EB6" w:rsidSect="001D5BD4">
          <w:endnotePr>
            <w:numFmt w:val="decimal"/>
          </w:endnotePr>
          <w:type w:val="continuous"/>
          <w:pgSz w:w="12240" w:h="15840"/>
          <w:pgMar w:top="851" w:right="1298" w:bottom="851" w:left="1298" w:header="720" w:footer="720" w:gutter="0"/>
          <w:cols w:space="720"/>
        </w:sectPr>
      </w:pPr>
      <w:r w:rsidRPr="00CA4B78">
        <w:rPr>
          <w:color w:val="000000" w:themeColor="text1"/>
        </w:rPr>
        <w:t xml:space="preserve">The FCS has to be designed so that the hadronic calorimeter can be assembled in place. The access at the FCS location is limited, with no overhead crane available. </w:t>
      </w:r>
      <w:r w:rsidR="003D2CA9" w:rsidRPr="00CA4B78">
        <w:rPr>
          <w:color w:val="000000" w:themeColor="text1"/>
        </w:rPr>
        <w:t>Thus,</w:t>
      </w:r>
      <w:r w:rsidRPr="00CA4B78">
        <w:rPr>
          <w:color w:val="000000" w:themeColor="text1"/>
        </w:rPr>
        <w:t xml:space="preserve"> it will be preferable to have the whole detector assembled from relatively light parts </w:t>
      </w:r>
      <w:r w:rsidRPr="00CA4B78">
        <w:rPr>
          <w:i/>
          <w:color w:val="000000" w:themeColor="text1"/>
        </w:rPr>
        <w:t>in situ</w:t>
      </w:r>
      <w:r w:rsidRPr="00CA4B78">
        <w:rPr>
          <w:color w:val="000000" w:themeColor="text1"/>
        </w:rPr>
        <w:t>, preferably by undergraduate and graduate students, who provide important manpower resources in the STAR collaboration.</w:t>
      </w:r>
    </w:p>
    <w:p w14:paraId="4C26D2C1" w14:textId="1E23D294" w:rsidR="00076CD0" w:rsidRPr="00645181" w:rsidRDefault="00076CD0" w:rsidP="00076CD0"/>
    <w:p w14:paraId="087009BD" w14:textId="77777777" w:rsidR="00076CD0" w:rsidRPr="003E1A91" w:rsidRDefault="00076CD0" w:rsidP="00076CD0">
      <w:pPr>
        <w:pStyle w:val="Heading2"/>
        <w:ind w:left="576" w:hanging="576"/>
        <w:jc w:val="left"/>
      </w:pPr>
      <w:bookmarkStart w:id="181" w:name="_Toc529888886"/>
      <w:r w:rsidRPr="003E1A91">
        <w:t>Hadronic</w:t>
      </w:r>
      <w:r>
        <w:t xml:space="preserve"> Section -- Technology and Design</w:t>
      </w:r>
      <w:bookmarkEnd w:id="181"/>
    </w:p>
    <w:p w14:paraId="4D32400C" w14:textId="77777777" w:rsidR="00076CD0" w:rsidRPr="00645181" w:rsidRDefault="00076CD0" w:rsidP="00076CD0">
      <w:pPr>
        <w:ind w:firstLine="0"/>
      </w:pPr>
    </w:p>
    <w:p w14:paraId="1BCFE288" w14:textId="09348B2D" w:rsidR="00076CD0" w:rsidRDefault="00076CD0" w:rsidP="00076CD0">
      <w:r>
        <w:rPr>
          <w:rFonts w:cs="Times"/>
          <w:szCs w:val="22"/>
        </w:rPr>
        <w:t xml:space="preserve">The design of the sampling structure of the </w:t>
      </w:r>
      <w:r w:rsidR="004008E3">
        <w:rPr>
          <w:rFonts w:cs="Times"/>
          <w:szCs w:val="22"/>
        </w:rPr>
        <w:t>HCal</w:t>
      </w:r>
      <w:r>
        <w:rPr>
          <w:rFonts w:cs="Times"/>
          <w:szCs w:val="22"/>
        </w:rPr>
        <w:t xml:space="preserve"> is modeled after the ZEUS Pb/Sc compensated prototype, which was the first compensated calorimeter. Mechanically, the </w:t>
      </w:r>
      <w:r w:rsidR="004008E3">
        <w:rPr>
          <w:rFonts w:cs="Times"/>
          <w:szCs w:val="22"/>
        </w:rPr>
        <w:t>HCal</w:t>
      </w:r>
      <w:r w:rsidRPr="00C33590">
        <w:rPr>
          <w:rFonts w:cs="Times"/>
          <w:szCs w:val="22"/>
        </w:rPr>
        <w:t xml:space="preserve"> section is a stack of layers of absorber and scintillation plates. </w:t>
      </w:r>
      <w:r>
        <w:rPr>
          <w:rFonts w:cs="Times"/>
          <w:szCs w:val="22"/>
        </w:rPr>
        <w:t>The easiest way to describe</w:t>
      </w:r>
      <w:r w:rsidRPr="00196DED">
        <w:rPr>
          <w:rFonts w:cs="Times"/>
          <w:color w:val="FF0000"/>
          <w:szCs w:val="22"/>
        </w:rPr>
        <w:t xml:space="preserve"> </w:t>
      </w:r>
      <w:r w:rsidRPr="004F0509">
        <w:rPr>
          <w:rFonts w:cs="Times"/>
          <w:szCs w:val="22"/>
        </w:rPr>
        <w:t>the</w:t>
      </w:r>
      <w:r>
        <w:rPr>
          <w:rFonts w:cs="Times"/>
          <w:szCs w:val="22"/>
        </w:rPr>
        <w:t xml:space="preserve"> assembly </w:t>
      </w:r>
      <w:r>
        <w:rPr>
          <w:rFonts w:cs="Times"/>
          <w:szCs w:val="22"/>
        </w:rPr>
        <w:lastRenderedPageBreak/>
        <w:t xml:space="preserve">process is to imagine building an entire </w:t>
      </w:r>
      <w:r w:rsidR="004008E3">
        <w:rPr>
          <w:rFonts w:cs="Times"/>
          <w:szCs w:val="22"/>
        </w:rPr>
        <w:t>HCal</w:t>
      </w:r>
      <w:r>
        <w:rPr>
          <w:rFonts w:cs="Times"/>
          <w:szCs w:val="22"/>
        </w:rPr>
        <w:t xml:space="preserve"> block from LEGO-style parts </w:t>
      </w:r>
      <w:r w:rsidRPr="004F0509">
        <w:rPr>
          <w:rFonts w:cs="Times"/>
          <w:szCs w:val="22"/>
        </w:rPr>
        <w:t>layer-by-layer.</w:t>
      </w:r>
      <w:r>
        <w:rPr>
          <w:rFonts w:cs="Times"/>
          <w:szCs w:val="22"/>
        </w:rPr>
        <w:t xml:space="preserve"> The basic structure of the </w:t>
      </w:r>
      <w:r w:rsidR="004008E3">
        <w:rPr>
          <w:rFonts w:cs="Times"/>
          <w:szCs w:val="22"/>
        </w:rPr>
        <w:t>HCal</w:t>
      </w:r>
      <w:r>
        <w:rPr>
          <w:rFonts w:cs="Times"/>
          <w:szCs w:val="22"/>
        </w:rPr>
        <w:t xml:space="preserve"> mechanical prototype is shown in </w:t>
      </w:r>
      <w:r w:rsidR="00B37372">
        <w:rPr>
          <w:rFonts w:cs="Times"/>
          <w:szCs w:val="22"/>
        </w:rPr>
        <w:fldChar w:fldCharType="begin"/>
      </w:r>
      <w:r w:rsidR="00B37372">
        <w:rPr>
          <w:rFonts w:cs="Times"/>
          <w:szCs w:val="22"/>
        </w:rPr>
        <w:instrText xml:space="preserve"> REF _Ref279308468 \h </w:instrText>
      </w:r>
      <w:r w:rsidR="00B37372">
        <w:rPr>
          <w:rFonts w:cs="Times"/>
          <w:szCs w:val="22"/>
        </w:rPr>
      </w:r>
      <w:r w:rsidR="00B37372">
        <w:rPr>
          <w:rFonts w:cs="Times"/>
          <w:szCs w:val="22"/>
        </w:rPr>
        <w:fldChar w:fldCharType="separate"/>
      </w:r>
      <w:r w:rsidR="00431DFB" w:rsidRPr="007E7EB6">
        <w:t xml:space="preserve">Figure </w:t>
      </w:r>
      <w:r w:rsidR="00431DFB">
        <w:rPr>
          <w:noProof/>
        </w:rPr>
        <w:t>4</w:t>
      </w:r>
      <w:r w:rsidR="00431DFB">
        <w:noBreakHyphen/>
      </w:r>
      <w:r w:rsidR="00431DFB">
        <w:rPr>
          <w:noProof/>
        </w:rPr>
        <w:t>1</w:t>
      </w:r>
      <w:r w:rsidR="00B37372">
        <w:rPr>
          <w:rFonts w:cs="Times"/>
          <w:szCs w:val="22"/>
        </w:rPr>
        <w:fldChar w:fldCharType="end"/>
      </w:r>
      <w:r>
        <w:t xml:space="preserve">. </w:t>
      </w:r>
    </w:p>
    <w:p w14:paraId="734E01C6" w14:textId="77777777" w:rsidR="007E7EB6" w:rsidRDefault="007E7EB6" w:rsidP="00076CD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4"/>
      </w:tblGrid>
      <w:tr w:rsidR="007E7EB6" w14:paraId="49D69CB8" w14:textId="77777777" w:rsidTr="001E582B">
        <w:tc>
          <w:tcPr>
            <w:tcW w:w="9860" w:type="dxa"/>
          </w:tcPr>
          <w:p w14:paraId="187B3616" w14:textId="4E0B3ACE" w:rsidR="007E7EB6" w:rsidRDefault="007E7EB6" w:rsidP="007E7EB6">
            <w:pPr>
              <w:ind w:firstLine="0"/>
              <w:jc w:val="center"/>
            </w:pPr>
            <w:r>
              <w:rPr>
                <w:noProof/>
              </w:rPr>
              <w:drawing>
                <wp:inline distT="0" distB="0" distL="0" distR="0" wp14:anchorId="1FDBC67B" wp14:editId="498E27C1">
                  <wp:extent cx="5720080" cy="2072640"/>
                  <wp:effectExtent l="0" t="0" r="0" b="10160"/>
                  <wp:docPr id="43031" name="Picture 12" descr="Description: Macintosh HD:Users:oleg:Desktop:ha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Macintosh HD:Users:oleg:Desktop:had2.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20080" cy="2072640"/>
                          </a:xfrm>
                          <a:prstGeom prst="rect">
                            <a:avLst/>
                          </a:prstGeom>
                          <a:noFill/>
                          <a:ln>
                            <a:noFill/>
                          </a:ln>
                        </pic:spPr>
                      </pic:pic>
                    </a:graphicData>
                  </a:graphic>
                </wp:inline>
              </w:drawing>
            </w:r>
          </w:p>
        </w:tc>
      </w:tr>
      <w:tr w:rsidR="007E7EB6" w14:paraId="3B50ECEB" w14:textId="77777777" w:rsidTr="001E582B">
        <w:tc>
          <w:tcPr>
            <w:tcW w:w="9860" w:type="dxa"/>
          </w:tcPr>
          <w:p w14:paraId="475FA530" w14:textId="1684F2D6" w:rsidR="007E7EB6" w:rsidRPr="007E7EB6" w:rsidRDefault="007E7EB6" w:rsidP="007E7EB6">
            <w:pPr>
              <w:pStyle w:val="Caption"/>
            </w:pPr>
            <w:bookmarkStart w:id="182" w:name="_Ref279308468"/>
            <w:r w:rsidRPr="007E7EB6">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4</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w:t>
            </w:r>
            <w:r w:rsidR="00957350">
              <w:rPr>
                <w:noProof/>
              </w:rPr>
              <w:fldChar w:fldCharType="end"/>
            </w:r>
            <w:bookmarkEnd w:id="182"/>
            <w:r w:rsidR="00DD5C00">
              <w:t>:</w:t>
            </w:r>
            <w:r w:rsidRPr="007E7EB6">
              <w:t xml:space="preserve"> LEGO-type </w:t>
            </w:r>
            <w:r w:rsidR="004008E3">
              <w:t>HCal</w:t>
            </w:r>
            <w:r w:rsidRPr="007E7EB6">
              <w:t xml:space="preserve"> mechanical structure. Absorber plates (gray in color) are positioned with the aid of dowel pins. Scintillation and WLS plates (white in color) are inserted in between absorber plates. Steel master plates work as a link between adjacent rows and front-and-back plates of the calorimeter.</w:t>
            </w:r>
          </w:p>
        </w:tc>
      </w:tr>
    </w:tbl>
    <w:p w14:paraId="722C58B3" w14:textId="77777777" w:rsidR="007E7EB6" w:rsidRDefault="007E7EB6" w:rsidP="00076CD0">
      <w:pPr>
        <w:widowControl w:val="0"/>
        <w:autoSpaceDE w:val="0"/>
        <w:autoSpaceDN w:val="0"/>
        <w:adjustRightInd w:val="0"/>
        <w:spacing w:after="240"/>
        <w:contextualSpacing/>
        <w:rPr>
          <w:rFonts w:cs="Times"/>
          <w:szCs w:val="22"/>
        </w:rPr>
      </w:pPr>
    </w:p>
    <w:p w14:paraId="2D5115BA" w14:textId="77777777" w:rsidR="007E7EB6" w:rsidRDefault="007E7EB6" w:rsidP="00076CD0">
      <w:pPr>
        <w:widowControl w:val="0"/>
        <w:autoSpaceDE w:val="0"/>
        <w:autoSpaceDN w:val="0"/>
        <w:adjustRightInd w:val="0"/>
        <w:spacing w:after="240"/>
        <w:contextualSpacing/>
        <w:rPr>
          <w:rFonts w:cs="Times"/>
          <w:szCs w:val="22"/>
        </w:rPr>
        <w:sectPr w:rsidR="007E7EB6" w:rsidSect="001D5BD4">
          <w:endnotePr>
            <w:numFmt w:val="decimal"/>
          </w:endnotePr>
          <w:type w:val="continuous"/>
          <w:pgSz w:w="12240" w:h="15840"/>
          <w:pgMar w:top="851" w:right="1298" w:bottom="851" w:left="1298" w:header="720" w:footer="720" w:gutter="0"/>
          <w:cols w:space="720"/>
        </w:sectPr>
      </w:pPr>
    </w:p>
    <w:p w14:paraId="270A84C9" w14:textId="4A011BA2" w:rsidR="008768C1" w:rsidRDefault="008768C1" w:rsidP="008768C1">
      <w:pPr>
        <w:widowControl w:val="0"/>
        <w:autoSpaceDE w:val="0"/>
        <w:autoSpaceDN w:val="0"/>
        <w:adjustRightInd w:val="0"/>
        <w:spacing w:after="240"/>
        <w:contextualSpacing/>
        <w:rPr>
          <w:rFonts w:cs="Times"/>
          <w:szCs w:val="22"/>
        </w:rPr>
      </w:pPr>
      <w:r>
        <w:rPr>
          <w:rFonts w:cs="Times"/>
          <w:szCs w:val="22"/>
        </w:rPr>
        <w:t xml:space="preserve">Holes in the bottom base plate of the detector provide locations for the absorber plates. </w:t>
      </w:r>
      <w:r w:rsidRPr="00C33590">
        <w:rPr>
          <w:rFonts w:cs="Times"/>
          <w:szCs w:val="22"/>
        </w:rPr>
        <w:t>Each absorber plate has four holes for dowel pins, two at the bottom</w:t>
      </w:r>
      <w:r>
        <w:rPr>
          <w:rFonts w:cs="Times"/>
          <w:szCs w:val="22"/>
        </w:rPr>
        <w:t xml:space="preserve"> and two at the top</w:t>
      </w:r>
      <w:r w:rsidRPr="00C33590">
        <w:rPr>
          <w:rFonts w:cs="Times"/>
          <w:szCs w:val="22"/>
        </w:rPr>
        <w:t>.</w:t>
      </w:r>
      <w:r>
        <w:rPr>
          <w:rFonts w:cs="Times"/>
          <w:szCs w:val="22"/>
        </w:rPr>
        <w:t xml:space="preserve"> S</w:t>
      </w:r>
      <w:r w:rsidRPr="00C33590">
        <w:rPr>
          <w:rFonts w:cs="Times"/>
          <w:szCs w:val="22"/>
        </w:rPr>
        <w:t xml:space="preserve">teel dowel pins (5 mm in diameter) position absorber plates with respect to the </w:t>
      </w:r>
      <w:r>
        <w:rPr>
          <w:rFonts w:cs="Times"/>
          <w:szCs w:val="22"/>
        </w:rPr>
        <w:t>bottom base and top steel master plates</w:t>
      </w:r>
      <w:r w:rsidRPr="00C33590">
        <w:rPr>
          <w:rFonts w:cs="Times"/>
          <w:szCs w:val="22"/>
        </w:rPr>
        <w:t>.</w:t>
      </w:r>
      <w:r>
        <w:rPr>
          <w:rFonts w:cs="Times"/>
          <w:szCs w:val="22"/>
        </w:rPr>
        <w:t xml:space="preserve"> A </w:t>
      </w:r>
      <w:r w:rsidRPr="00C33590">
        <w:rPr>
          <w:rFonts w:cs="Times"/>
          <w:szCs w:val="22"/>
        </w:rPr>
        <w:t>single master plate covers one and a half row</w:t>
      </w:r>
      <w:r>
        <w:rPr>
          <w:rFonts w:cs="Times"/>
          <w:szCs w:val="22"/>
        </w:rPr>
        <w:t>s</w:t>
      </w:r>
      <w:r w:rsidRPr="00C33590">
        <w:rPr>
          <w:rFonts w:cs="Times"/>
          <w:szCs w:val="22"/>
        </w:rPr>
        <w:t xml:space="preserve"> of H</w:t>
      </w:r>
      <w:r>
        <w:rPr>
          <w:rFonts w:cs="Times"/>
          <w:szCs w:val="22"/>
        </w:rPr>
        <w:t>AD towers, providing interlinks</w:t>
      </w:r>
      <w:r w:rsidRPr="00C33590">
        <w:rPr>
          <w:rFonts w:cs="Times"/>
          <w:szCs w:val="22"/>
        </w:rPr>
        <w:t xml:space="preserve"> between all absorber plates within one tower, between front and back steel plates of the HAD section</w:t>
      </w:r>
      <w:r>
        <w:rPr>
          <w:rFonts w:cs="Times"/>
          <w:szCs w:val="22"/>
        </w:rPr>
        <w:t>,</w:t>
      </w:r>
      <w:r w:rsidRPr="00C33590">
        <w:rPr>
          <w:rFonts w:cs="Times"/>
          <w:szCs w:val="22"/>
        </w:rPr>
        <w:t xml:space="preserve"> and between adjacent rows of the HAD towers</w:t>
      </w:r>
      <w:r>
        <w:rPr>
          <w:rFonts w:cs="Times"/>
          <w:szCs w:val="22"/>
        </w:rPr>
        <w:t xml:space="preserve">. The iron absorber plates are 20 mm thick, and the gap between two adjacent absorber plates is 3.1 mm. </w:t>
      </w:r>
      <w:r w:rsidRPr="004F0509">
        <w:rPr>
          <w:rFonts w:cs="Times"/>
          <w:szCs w:val="22"/>
        </w:rPr>
        <w:t>Scint</w:t>
      </w:r>
      <w:r>
        <w:rPr>
          <w:rFonts w:cs="Times"/>
          <w:szCs w:val="22"/>
        </w:rPr>
        <w:t>illation plates of thickness 3 mm</w:t>
      </w:r>
      <w:r w:rsidRPr="004F0509">
        <w:rPr>
          <w:rFonts w:cs="Times"/>
          <w:szCs w:val="22"/>
        </w:rPr>
        <w:t xml:space="preserve"> are</w:t>
      </w:r>
      <w:r>
        <w:rPr>
          <w:rFonts w:cs="Times"/>
          <w:szCs w:val="22"/>
        </w:rPr>
        <w:t xml:space="preserve"> placed inside these gaps. There are 38 layers of Fe/Sc in the hadronic section, which is approximately 4.5 interaction lengths. Scintillation light from each tower is collected with a 3 mm thick wavelength shifting (WLS) plate (EJ-280), which is placed in the gap between two adjacent </w:t>
      </w:r>
      <w:r w:rsidR="004008E3">
        <w:rPr>
          <w:rFonts w:cs="Times"/>
          <w:szCs w:val="22"/>
        </w:rPr>
        <w:t>HCal</w:t>
      </w:r>
      <w:r>
        <w:rPr>
          <w:rFonts w:cs="Times"/>
          <w:szCs w:val="22"/>
        </w:rPr>
        <w:t xml:space="preserve"> towers. </w:t>
      </w:r>
      <w:r w:rsidRPr="00C33590">
        <w:rPr>
          <w:rFonts w:cs="Times"/>
          <w:szCs w:val="22"/>
        </w:rPr>
        <w:t>All scintillation and WLS plates are “floating” within each layer (there are no mechanical loads on these elements).</w:t>
      </w:r>
      <w:r>
        <w:rPr>
          <w:rFonts w:cs="Times"/>
          <w:szCs w:val="22"/>
        </w:rPr>
        <w:t xml:space="preserve"> </w:t>
      </w:r>
      <w:r>
        <w:rPr>
          <w:rFonts w:cs="Times"/>
          <w:szCs w:val="22"/>
        </w:rPr>
        <w:fldChar w:fldCharType="begin"/>
      </w:r>
      <w:r>
        <w:rPr>
          <w:rFonts w:cs="Times"/>
          <w:szCs w:val="22"/>
        </w:rPr>
        <w:instrText xml:space="preserve"> REF _Ref356054487 \h </w:instrText>
      </w:r>
      <w:r>
        <w:rPr>
          <w:rFonts w:cs="Times"/>
          <w:szCs w:val="22"/>
        </w:rPr>
      </w:r>
      <w:r>
        <w:rPr>
          <w:rFonts w:cs="Times"/>
          <w:szCs w:val="22"/>
        </w:rPr>
        <w:fldChar w:fldCharType="separate"/>
      </w:r>
      <w:r w:rsidR="00431DFB">
        <w:t xml:space="preserve">Figure </w:t>
      </w:r>
      <w:r w:rsidR="00431DFB">
        <w:rPr>
          <w:noProof/>
        </w:rPr>
        <w:t>4</w:t>
      </w:r>
      <w:r w:rsidR="00431DFB">
        <w:noBreakHyphen/>
      </w:r>
      <w:r w:rsidR="00431DFB">
        <w:rPr>
          <w:noProof/>
        </w:rPr>
        <w:t>2</w:t>
      </w:r>
      <w:r>
        <w:rPr>
          <w:rFonts w:cs="Times"/>
          <w:szCs w:val="22"/>
        </w:rPr>
        <w:fldChar w:fldCharType="end"/>
      </w:r>
      <w:r>
        <w:rPr>
          <w:rFonts w:cs="Times"/>
          <w:szCs w:val="22"/>
        </w:rPr>
        <w:t xml:space="preserve"> shows an assembled </w:t>
      </w:r>
      <w:r w:rsidR="004008E3">
        <w:rPr>
          <w:rFonts w:cs="Times"/>
          <w:szCs w:val="22"/>
        </w:rPr>
        <w:t>HCal</w:t>
      </w:r>
      <w:r>
        <w:rPr>
          <w:rFonts w:cs="Times"/>
          <w:szCs w:val="22"/>
        </w:rPr>
        <w:t xml:space="preserve"> prototype. We assembled this prototype in </w:t>
      </w:r>
      <w:r w:rsidRPr="004F0509">
        <w:rPr>
          <w:rFonts w:cs="Times"/>
          <w:szCs w:val="22"/>
        </w:rPr>
        <w:t>place at the FNAL test beam</w:t>
      </w:r>
      <w:r w:rsidRPr="009C53CB">
        <w:rPr>
          <w:rFonts w:cs="Times"/>
          <w:color w:val="FF0000"/>
          <w:szCs w:val="22"/>
        </w:rPr>
        <w:t xml:space="preserve"> </w:t>
      </w:r>
      <w:r w:rsidRPr="00F42613">
        <w:rPr>
          <w:rFonts w:cs="Times"/>
          <w:szCs w:val="22"/>
        </w:rPr>
        <w:t>facility in order t</w:t>
      </w:r>
      <w:r>
        <w:rPr>
          <w:rFonts w:cs="Times"/>
          <w:szCs w:val="22"/>
        </w:rPr>
        <w:t>o validate</w:t>
      </w:r>
      <w:r w:rsidRPr="009C53CB">
        <w:rPr>
          <w:rFonts w:cs="Times"/>
          <w:color w:val="FF0000"/>
          <w:szCs w:val="22"/>
        </w:rPr>
        <w:t xml:space="preserve"> </w:t>
      </w:r>
      <w:r w:rsidRPr="004F0509">
        <w:rPr>
          <w:rFonts w:cs="Times"/>
          <w:szCs w:val="22"/>
        </w:rPr>
        <w:t>the co</w:t>
      </w:r>
      <w:r>
        <w:rPr>
          <w:rFonts w:cs="Times"/>
          <w:szCs w:val="22"/>
        </w:rPr>
        <w:t xml:space="preserve">nstruction technique. It took about eight hours for four people to build </w:t>
      </w:r>
      <w:r w:rsidRPr="004F0509">
        <w:rPr>
          <w:rFonts w:cs="Times"/>
          <w:szCs w:val="22"/>
        </w:rPr>
        <w:t>the sixteen-channel</w:t>
      </w:r>
      <w:r w:rsidRPr="009C53CB">
        <w:rPr>
          <w:rFonts w:cs="Times"/>
          <w:color w:val="FF0000"/>
          <w:szCs w:val="22"/>
        </w:rPr>
        <w:t xml:space="preserve"> </w:t>
      </w:r>
      <w:r w:rsidR="004008E3">
        <w:rPr>
          <w:rFonts w:cs="Times"/>
          <w:szCs w:val="22"/>
        </w:rPr>
        <w:t>HCal</w:t>
      </w:r>
      <w:r>
        <w:rPr>
          <w:rFonts w:cs="Times"/>
          <w:szCs w:val="22"/>
        </w:rPr>
        <w:t xml:space="preserve"> prototype from </w:t>
      </w:r>
      <w:r w:rsidRPr="004F0509">
        <w:rPr>
          <w:rFonts w:cs="Times"/>
          <w:szCs w:val="22"/>
        </w:rPr>
        <w:t xml:space="preserve">the </w:t>
      </w:r>
      <w:r>
        <w:rPr>
          <w:rFonts w:cs="Times"/>
          <w:szCs w:val="22"/>
        </w:rPr>
        <w:t xml:space="preserve">individual </w:t>
      </w:r>
      <w:r w:rsidRPr="004F0509">
        <w:rPr>
          <w:rFonts w:cs="Times"/>
          <w:szCs w:val="22"/>
        </w:rPr>
        <w:t>component</w:t>
      </w:r>
      <w:r>
        <w:rPr>
          <w:rFonts w:cs="Times"/>
          <w:szCs w:val="22"/>
        </w:rPr>
        <w:t>s at the test beam site. With a reduced number of layers in the proposed FCS, the assembly process will be faster.</w:t>
      </w:r>
    </w:p>
    <w:p w14:paraId="30415E69" w14:textId="382036AC" w:rsidR="00A60476" w:rsidRDefault="00A60476" w:rsidP="00A60476">
      <w:r>
        <w:t xml:space="preserve">The light collection scheme </w:t>
      </w:r>
      <w:r w:rsidRPr="004F0509">
        <w:t>of the</w:t>
      </w:r>
      <w:r>
        <w:t xml:space="preserve"> original </w:t>
      </w:r>
      <w:r w:rsidR="004008E3">
        <w:t>HCal</w:t>
      </w:r>
      <w:r>
        <w:t xml:space="preserve"> was optimized to provide uniform and efficient light collection from all scintillation tiles along the depth of the </w:t>
      </w:r>
      <w:r w:rsidR="004008E3">
        <w:t>HCal</w:t>
      </w:r>
      <w:r>
        <w:t xml:space="preserve"> tower. All optical connections in the </w:t>
      </w:r>
      <w:r w:rsidR="004008E3">
        <w:t>HCal</w:t>
      </w:r>
      <w:r>
        <w:t xml:space="preserve"> (except for coupling of </w:t>
      </w:r>
      <w:r w:rsidRPr="004F0509">
        <w:t>the silicon photo-multipliers to the</w:t>
      </w:r>
      <w:r>
        <w:t xml:space="preserve"> WLS) were made through a narrow air gap. We found that a good combination of reflective materials for the WLS plate was a white diffusive reflector (Bicron BC-620) at the far end (from </w:t>
      </w:r>
      <w:r w:rsidRPr="004F0509">
        <w:t>the photo-detector</w:t>
      </w:r>
      <w:r>
        <w:t xml:space="preserve">) and aluminized mylar at the back side of the WLS (opposite to the edge </w:t>
      </w:r>
      <w:r w:rsidRPr="004F0509">
        <w:t>of the</w:t>
      </w:r>
      <w:r w:rsidRPr="009C53CB">
        <w:rPr>
          <w:color w:val="FF0000"/>
        </w:rPr>
        <w:t xml:space="preserve"> </w:t>
      </w:r>
      <w:r>
        <w:t xml:space="preserve">scintillation tiles). The mylar film also serves as an optical isolator between </w:t>
      </w:r>
      <w:r w:rsidR="004008E3">
        <w:t>HCal</w:t>
      </w:r>
      <w:r>
        <w:t xml:space="preserve"> towers within one layer </w:t>
      </w:r>
      <w:r w:rsidRPr="004F0509">
        <w:t>of the</w:t>
      </w:r>
      <w:r>
        <w:t xml:space="preserve"> </w:t>
      </w:r>
      <w:r w:rsidR="004008E3">
        <w:t>HCal</w:t>
      </w:r>
      <w:r>
        <w:t xml:space="preserve">. To achieve uniform light collection (within 10%) along the depth of the </w:t>
      </w:r>
      <w:r w:rsidR="004008E3">
        <w:t>HCal</w:t>
      </w:r>
      <w:r>
        <w:t xml:space="preserve"> tower, we placed a variable density filter printed </w:t>
      </w:r>
      <w:r w:rsidRPr="004F0509">
        <w:t>on a</w:t>
      </w:r>
      <w:r w:rsidRPr="0057023E">
        <w:rPr>
          <w:color w:val="FF0000"/>
        </w:rPr>
        <w:t xml:space="preserve"> </w:t>
      </w:r>
      <w:r>
        <w:t xml:space="preserve">clear mylar sheet inserted between scintillation tiles and the WLS plate. Monte-Carlo calculations show that without such </w:t>
      </w:r>
      <w:r w:rsidRPr="004F0509">
        <w:t>a filter,</w:t>
      </w:r>
      <w:r w:rsidRPr="0057023E">
        <w:rPr>
          <w:color w:val="FF0000"/>
        </w:rPr>
        <w:t xml:space="preserve"> </w:t>
      </w:r>
      <w:r>
        <w:t xml:space="preserve">the energy resolution of the </w:t>
      </w:r>
      <w:r w:rsidR="004008E3">
        <w:t>HCal</w:t>
      </w:r>
      <w:r>
        <w:t xml:space="preserve"> degrades by about factor of two for the energy range above 20 GeV compared to an ideal detector. Variation of light </w:t>
      </w:r>
      <w:r w:rsidRPr="004F0509">
        <w:t>from tile-to-tile</w:t>
      </w:r>
      <w:r w:rsidRPr="0057023E">
        <w:rPr>
          <w:color w:val="FF0000"/>
        </w:rPr>
        <w:t xml:space="preserve"> </w:t>
      </w:r>
      <w:r>
        <w:t xml:space="preserve">in the tower within </w:t>
      </w:r>
      <w:r w:rsidR="008768C1">
        <w:t>±</w:t>
      </w:r>
      <w:r>
        <w:t xml:space="preserve">10% has a negligible effect on energy resolution. Bench test measurements also show that variation of the thin air gap between the scintillation tiles and WLS plate (due to mechanical tolerances required for </w:t>
      </w:r>
      <w:r w:rsidR="004008E3">
        <w:t>HCal</w:t>
      </w:r>
      <w:r>
        <w:t xml:space="preserve"> assembly) has a negligible effect on </w:t>
      </w:r>
      <w:r w:rsidR="008768C1">
        <w:t xml:space="preserve">the </w:t>
      </w:r>
      <w:r>
        <w:t xml:space="preserve">energy resolution of the detector. We found no degradation in light collection efficiency for unwrapped </w:t>
      </w:r>
      <w:r>
        <w:lastRenderedPageBreak/>
        <w:t>scintillation tiles placed between painted absorber plates compared to that for scintillation tiles wrapped with Tyvek.</w:t>
      </w:r>
    </w:p>
    <w:p w14:paraId="06CCFE00" w14:textId="77777777" w:rsidR="008A351C" w:rsidRDefault="008A351C" w:rsidP="007E7EB6">
      <w:pPr>
        <w:widowControl w:val="0"/>
        <w:autoSpaceDE w:val="0"/>
        <w:autoSpaceDN w:val="0"/>
        <w:adjustRightInd w:val="0"/>
        <w:spacing w:after="240"/>
        <w:contextualSpacing/>
        <w:rPr>
          <w:rFonts w:cs="Times"/>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8"/>
      </w:tblGrid>
      <w:tr w:rsidR="00A8356F" w14:paraId="4CA96D8B" w14:textId="025AFCF4" w:rsidTr="00A8356F">
        <w:tc>
          <w:tcPr>
            <w:tcW w:w="4678" w:type="dxa"/>
          </w:tcPr>
          <w:p w14:paraId="0036AD77" w14:textId="7B445064" w:rsidR="00A8356F" w:rsidRDefault="00A8356F" w:rsidP="008A351C">
            <w:pPr>
              <w:widowControl w:val="0"/>
              <w:autoSpaceDE w:val="0"/>
              <w:autoSpaceDN w:val="0"/>
              <w:adjustRightInd w:val="0"/>
              <w:spacing w:after="240"/>
              <w:ind w:firstLine="0"/>
              <w:contextualSpacing/>
              <w:rPr>
                <w:rFonts w:cs="Times"/>
              </w:rPr>
            </w:pPr>
            <w:r>
              <w:rPr>
                <w:noProof/>
              </w:rPr>
              <w:drawing>
                <wp:inline distT="0" distB="0" distL="0" distR="0" wp14:anchorId="4AD4E0F8" wp14:editId="6D97F8BE">
                  <wp:extent cx="2733040" cy="1920240"/>
                  <wp:effectExtent l="0" t="0" r="10160" b="10160"/>
                  <wp:docPr id="43032" name="Picture 23" descr="Description: Macintosh HD:Users:oleg:Desktop:T1018_2014:calor2014:calor_paper:mech1_f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Macintosh HD:Users:oleg:Desktop:T1018_2014:calor2014:calor_paper:mech1_fcs.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33040" cy="1920240"/>
                          </a:xfrm>
                          <a:prstGeom prst="rect">
                            <a:avLst/>
                          </a:prstGeom>
                          <a:noFill/>
                          <a:ln>
                            <a:noFill/>
                          </a:ln>
                        </pic:spPr>
                      </pic:pic>
                    </a:graphicData>
                  </a:graphic>
                </wp:inline>
              </w:drawing>
            </w:r>
          </w:p>
        </w:tc>
        <w:tc>
          <w:tcPr>
            <w:tcW w:w="4678" w:type="dxa"/>
          </w:tcPr>
          <w:p w14:paraId="5A82F396" w14:textId="77777777" w:rsidR="00A8356F" w:rsidRDefault="00A8356F" w:rsidP="008A351C">
            <w:pPr>
              <w:widowControl w:val="0"/>
              <w:autoSpaceDE w:val="0"/>
              <w:autoSpaceDN w:val="0"/>
              <w:adjustRightInd w:val="0"/>
              <w:spacing w:after="240"/>
              <w:ind w:firstLine="0"/>
              <w:contextualSpacing/>
            </w:pPr>
          </w:p>
          <w:p w14:paraId="6CC7A3F3" w14:textId="77777777" w:rsidR="00A8356F" w:rsidRDefault="00A8356F" w:rsidP="008A351C">
            <w:pPr>
              <w:widowControl w:val="0"/>
              <w:autoSpaceDE w:val="0"/>
              <w:autoSpaceDN w:val="0"/>
              <w:adjustRightInd w:val="0"/>
              <w:spacing w:after="240"/>
              <w:ind w:firstLine="0"/>
              <w:contextualSpacing/>
            </w:pPr>
          </w:p>
          <w:p w14:paraId="41E985AE" w14:textId="77777777" w:rsidR="00A8356F" w:rsidRDefault="00A8356F" w:rsidP="008A351C">
            <w:pPr>
              <w:widowControl w:val="0"/>
              <w:autoSpaceDE w:val="0"/>
              <w:autoSpaceDN w:val="0"/>
              <w:adjustRightInd w:val="0"/>
              <w:spacing w:after="240"/>
              <w:ind w:firstLine="0"/>
              <w:contextualSpacing/>
            </w:pPr>
          </w:p>
          <w:p w14:paraId="77A6CFAA" w14:textId="61D84D44" w:rsidR="00A8356F" w:rsidRDefault="00A8356F" w:rsidP="008A351C">
            <w:pPr>
              <w:widowControl w:val="0"/>
              <w:autoSpaceDE w:val="0"/>
              <w:autoSpaceDN w:val="0"/>
              <w:adjustRightInd w:val="0"/>
              <w:spacing w:after="240"/>
              <w:ind w:firstLine="0"/>
              <w:contextualSpacing/>
              <w:rPr>
                <w:noProof/>
              </w:rPr>
            </w:pPr>
            <w:bookmarkStart w:id="183" w:name="_Ref356054487"/>
            <w:r>
              <w:t xml:space="preserve">Figure </w:t>
            </w:r>
            <w:r w:rsidR="00957350">
              <w:rPr>
                <w:noProof/>
              </w:rPr>
              <w:fldChar w:fldCharType="begin"/>
            </w:r>
            <w:r w:rsidR="00957350">
              <w:rPr>
                <w:noProof/>
                <w:kern w:val="0"/>
                <w:sz w:val="24"/>
                <w:szCs w:val="24"/>
                <w:lang w:eastAsia="en-US"/>
              </w:rPr>
              <w:instrText xml:space="preserve"> STYLEREF 1 \s </w:instrText>
            </w:r>
            <w:r w:rsidR="00957350">
              <w:rPr>
                <w:noProof/>
              </w:rPr>
              <w:fldChar w:fldCharType="separate"/>
            </w:r>
            <w:r w:rsidR="00431DFB">
              <w:rPr>
                <w:noProof/>
                <w:kern w:val="0"/>
                <w:sz w:val="24"/>
                <w:szCs w:val="24"/>
                <w:lang w:eastAsia="en-US"/>
              </w:rPr>
              <w:t>4</w:t>
            </w:r>
            <w:r w:rsidR="00957350">
              <w:rPr>
                <w:noProof/>
              </w:rPr>
              <w:fldChar w:fldCharType="end"/>
            </w:r>
            <w:r w:rsidR="00574A32">
              <w:noBreakHyphen/>
            </w:r>
            <w:r w:rsidR="00957350">
              <w:rPr>
                <w:noProof/>
              </w:rPr>
              <w:fldChar w:fldCharType="begin"/>
            </w:r>
            <w:r w:rsidR="00957350">
              <w:rPr>
                <w:noProof/>
                <w:kern w:val="0"/>
                <w:sz w:val="24"/>
                <w:szCs w:val="24"/>
                <w:lang w:eastAsia="en-US"/>
              </w:rPr>
              <w:instrText xml:space="preserve"> SEQ Figure \* ARABIC \s 1 </w:instrText>
            </w:r>
            <w:r w:rsidR="00957350">
              <w:rPr>
                <w:noProof/>
              </w:rPr>
              <w:fldChar w:fldCharType="separate"/>
            </w:r>
            <w:r w:rsidR="00431DFB">
              <w:rPr>
                <w:noProof/>
                <w:kern w:val="0"/>
                <w:sz w:val="24"/>
                <w:szCs w:val="24"/>
                <w:lang w:eastAsia="en-US"/>
              </w:rPr>
              <w:t>2</w:t>
            </w:r>
            <w:r w:rsidR="00957350">
              <w:rPr>
                <w:noProof/>
              </w:rPr>
              <w:fldChar w:fldCharType="end"/>
            </w:r>
            <w:bookmarkEnd w:id="183"/>
            <w:r>
              <w:t>:</w:t>
            </w:r>
            <w:r w:rsidRPr="002E01C5">
              <w:t xml:space="preserve"> </w:t>
            </w:r>
            <w:r>
              <w:t>A f</w:t>
            </w:r>
            <w:r w:rsidRPr="002E01C5">
              <w:t xml:space="preserve">ull scale </w:t>
            </w:r>
            <w:r w:rsidR="004008E3">
              <w:t>HCal</w:t>
            </w:r>
            <w:r w:rsidRPr="002E01C5">
              <w:t xml:space="preserve"> prototype during assembly at </w:t>
            </w:r>
            <w:r w:rsidR="008768C1">
              <w:t xml:space="preserve">the </w:t>
            </w:r>
            <w:r w:rsidRPr="002E01C5">
              <w:t xml:space="preserve">FNAL test run in 2014. </w:t>
            </w:r>
            <w:r>
              <w:t>The p</w:t>
            </w:r>
            <w:r w:rsidRPr="002E01C5">
              <w:t>rototype consisted of sixteen individual to</w:t>
            </w:r>
            <w:r>
              <w:t>wers. It was assembled from individual</w:t>
            </w:r>
            <w:r w:rsidRPr="002E01C5">
              <w:t xml:space="preserve"> parts directly at the test beam site.</w:t>
            </w:r>
          </w:p>
        </w:tc>
      </w:tr>
    </w:tbl>
    <w:p w14:paraId="19FE8386" w14:textId="77777777" w:rsidR="008A351C" w:rsidRPr="008A351C" w:rsidRDefault="008A351C" w:rsidP="008A351C">
      <w:pPr>
        <w:sectPr w:rsidR="008A351C" w:rsidRPr="008A351C" w:rsidSect="001D5BD4">
          <w:endnotePr>
            <w:numFmt w:val="decimal"/>
          </w:endnotePr>
          <w:type w:val="continuous"/>
          <w:pgSz w:w="12240" w:h="15840"/>
          <w:pgMar w:top="851" w:right="1298" w:bottom="851" w:left="1298" w:header="720" w:footer="720" w:gutter="0"/>
          <w:cols w:space="720"/>
        </w:sectPr>
      </w:pPr>
    </w:p>
    <w:p w14:paraId="0DD615A1" w14:textId="77777777" w:rsidR="007E7EB6" w:rsidRDefault="007E7EB6" w:rsidP="00076CD0">
      <w:pPr>
        <w:widowControl w:val="0"/>
        <w:autoSpaceDE w:val="0"/>
        <w:autoSpaceDN w:val="0"/>
        <w:adjustRightInd w:val="0"/>
        <w:spacing w:after="240"/>
        <w:contextualSpacing/>
        <w:rPr>
          <w:rFonts w:cs="Times"/>
          <w:szCs w:val="22"/>
        </w:rPr>
        <w:sectPr w:rsidR="007E7EB6" w:rsidSect="001D5BD4">
          <w:endnotePr>
            <w:numFmt w:val="decimal"/>
          </w:endnotePr>
          <w:type w:val="continuous"/>
          <w:pgSz w:w="12240" w:h="15840"/>
          <w:pgMar w:top="851" w:right="1298" w:bottom="851" w:left="1298" w:header="720" w:footer="720" w:gutter="0"/>
          <w:cols w:space="720"/>
        </w:sectPr>
      </w:pPr>
    </w:p>
    <w:p w14:paraId="19DAF004" w14:textId="77777777" w:rsidR="00076CD0" w:rsidRPr="003E1A91" w:rsidRDefault="00076CD0" w:rsidP="00076CD0">
      <w:pPr>
        <w:pStyle w:val="Heading2"/>
        <w:ind w:left="576" w:hanging="576"/>
        <w:jc w:val="left"/>
      </w:pPr>
      <w:bookmarkStart w:id="184" w:name="_Toc529888887"/>
      <w:r>
        <w:t>Photo-sensors and Front-End Electronics</w:t>
      </w:r>
      <w:bookmarkEnd w:id="184"/>
    </w:p>
    <w:p w14:paraId="7F367E33" w14:textId="77777777" w:rsidR="00076CD0" w:rsidRDefault="00076CD0" w:rsidP="00076CD0">
      <w:pPr>
        <w:widowControl w:val="0"/>
        <w:autoSpaceDE w:val="0"/>
        <w:autoSpaceDN w:val="0"/>
        <w:adjustRightInd w:val="0"/>
        <w:spacing w:after="240"/>
        <w:contextualSpacing/>
        <w:rPr>
          <w:rFonts w:cs="Times"/>
          <w:szCs w:val="22"/>
        </w:rPr>
      </w:pPr>
    </w:p>
    <w:p w14:paraId="2783110B" w14:textId="77777777" w:rsidR="008A351C" w:rsidRDefault="008A351C" w:rsidP="00076CD0">
      <w:pPr>
        <w:widowControl w:val="0"/>
        <w:autoSpaceDE w:val="0"/>
        <w:autoSpaceDN w:val="0"/>
        <w:adjustRightInd w:val="0"/>
        <w:spacing w:after="240"/>
        <w:contextualSpacing/>
        <w:rPr>
          <w:rFonts w:cs="Times"/>
          <w:szCs w:val="22"/>
        </w:rPr>
        <w:sectPr w:rsidR="008A351C" w:rsidSect="001D5BD4">
          <w:endnotePr>
            <w:numFmt w:val="decimal"/>
          </w:endnotePr>
          <w:type w:val="continuous"/>
          <w:pgSz w:w="12240" w:h="15840"/>
          <w:pgMar w:top="851" w:right="1298" w:bottom="851" w:left="1298" w:header="720" w:footer="720" w:gutter="0"/>
          <w:cols w:space="720"/>
        </w:sectPr>
      </w:pPr>
    </w:p>
    <w:p w14:paraId="2A975566" w14:textId="65AD39D7" w:rsidR="00CA4B78" w:rsidRPr="00CA4B78" w:rsidRDefault="00CA4B78" w:rsidP="00CA4B78">
      <w:pPr>
        <w:widowControl w:val="0"/>
        <w:autoSpaceDE w:val="0"/>
        <w:autoSpaceDN w:val="0"/>
        <w:adjustRightInd w:val="0"/>
        <w:spacing w:after="240"/>
        <w:ind w:firstLine="0"/>
        <w:contextualSpacing/>
        <w:rPr>
          <w:rFonts w:cs="Times"/>
          <w:color w:val="000000" w:themeColor="text1"/>
          <w:szCs w:val="22"/>
        </w:rPr>
      </w:pPr>
      <w:r w:rsidRPr="00CA4B78">
        <w:rPr>
          <w:rFonts w:cs="Times"/>
          <w:color w:val="000000" w:themeColor="text1"/>
          <w:szCs w:val="22"/>
        </w:rPr>
        <w:t xml:space="preserve">We have developed a new compact readout scheme for the FCS. For both the </w:t>
      </w:r>
      <w:r w:rsidR="004008E3">
        <w:rPr>
          <w:rFonts w:cs="Times"/>
          <w:color w:val="000000" w:themeColor="text1"/>
          <w:szCs w:val="22"/>
        </w:rPr>
        <w:t>ECal</w:t>
      </w:r>
      <w:r w:rsidRPr="00CA4B78">
        <w:rPr>
          <w:rFonts w:cs="Times"/>
          <w:color w:val="000000" w:themeColor="text1"/>
          <w:szCs w:val="22"/>
        </w:rPr>
        <w:t xml:space="preserve"> and </w:t>
      </w:r>
      <w:r w:rsidR="004008E3">
        <w:rPr>
          <w:rFonts w:cs="Times"/>
          <w:color w:val="000000" w:themeColor="text1"/>
          <w:szCs w:val="22"/>
        </w:rPr>
        <w:t>HCal</w:t>
      </w:r>
      <w:r w:rsidRPr="00CA4B78">
        <w:rPr>
          <w:rFonts w:cs="Times"/>
          <w:color w:val="000000" w:themeColor="text1"/>
          <w:szCs w:val="22"/>
        </w:rPr>
        <w:t xml:space="preserve"> sections, we used silicon photo-multipliers (Hamamatsu Multi-Pixel Photon Counters (MPPC) S10931-025p were used in the FANL test run in 2014). They are very compact, fast and insensitive to magnetic fields, and sufficiently radiation hard for FCS readout in STAR [</w:t>
      </w:r>
      <w:r w:rsidRPr="00CA4B78">
        <w:rPr>
          <w:rStyle w:val="EndnoteReference"/>
          <w:rFonts w:cs="Times"/>
          <w:color w:val="000000" w:themeColor="text1"/>
          <w:szCs w:val="22"/>
          <w:vertAlign w:val="baseline"/>
        </w:rPr>
        <w:endnoteReference w:id="134"/>
      </w:r>
      <w:r w:rsidRPr="00CA4B78">
        <w:rPr>
          <w:rFonts w:cs="Times"/>
          <w:color w:val="000000" w:themeColor="text1"/>
          <w:szCs w:val="22"/>
        </w:rPr>
        <w:t xml:space="preserve">]. SiPMs do not require HV for operation, which can significantly simplify the readout system. The cost of SiPMs continues to drop, while performance of these devices is becoming better and better for all manufacturers. We are making a second iteration of readout electronics for the re-designed FCS, which were tested during RHIC Run17 at the STAR IP. </w:t>
      </w:r>
    </w:p>
    <w:p w14:paraId="0AB3F1C4" w14:textId="77777777" w:rsidR="00CA4B78" w:rsidRPr="00CA4B78" w:rsidRDefault="00CA4B78" w:rsidP="00CA4B78">
      <w:pPr>
        <w:widowControl w:val="0"/>
        <w:autoSpaceDE w:val="0"/>
        <w:autoSpaceDN w:val="0"/>
        <w:adjustRightInd w:val="0"/>
        <w:spacing w:after="240"/>
        <w:contextualSpacing/>
        <w:rPr>
          <w:rFonts w:cs="Times"/>
          <w:color w:val="000000" w:themeColor="text1"/>
          <w:szCs w:val="22"/>
        </w:rPr>
      </w:pPr>
      <w:r w:rsidRPr="00CA4B78">
        <w:rPr>
          <w:rFonts w:cs="Times"/>
          <w:color w:val="000000" w:themeColor="text1"/>
          <w:szCs w:val="22"/>
        </w:rPr>
        <w:t>In 2016 we tested a PHENIX Shashlyk module in the FNAL test beam. The purpose of this test was to verify energy resolution and to measure the absolute light yield. The measured light yield (with PMTs) was approximately 1000 p.e./GeV, which is more than enough to proceed with SiPM readout.</w:t>
      </w:r>
    </w:p>
    <w:p w14:paraId="15451F1D" w14:textId="77777777" w:rsidR="00362AE9" w:rsidRDefault="00362AE9" w:rsidP="00362AE9">
      <w:pPr>
        <w:widowControl w:val="0"/>
        <w:autoSpaceDE w:val="0"/>
        <w:autoSpaceDN w:val="0"/>
        <w:adjustRightInd w:val="0"/>
        <w:spacing w:after="240"/>
        <w:contextualSpacing/>
        <w:rPr>
          <w:rFonts w:cs="Times"/>
          <w:color w:val="000000" w:themeColor="text1"/>
          <w:szCs w:val="22"/>
        </w:rPr>
      </w:pPr>
      <w:r>
        <w:rPr>
          <w:rFonts w:cs="Times"/>
          <w:color w:val="000000" w:themeColor="text1"/>
          <w:szCs w:val="22"/>
        </w:rPr>
        <w:t xml:space="preserve">The frontend electronics for FCS builds on our extensive experience with SiPM readout in STAR and for EIC calorimetry R&amp;D, from the 2014 HCAL R&amp;D, the FMS preshower and postshower detectors, and more recently the Event Plane Detector (EPD) and 2017 test of PHENIX ECAL modules with SiPM readout and DEP at STAR. The common themes have been: Firstly to provide the SiPM’s with accurate, high resolution programmable, low noise bias voltage from a low source impedance, for a stable gain independent of the current drawn. Secondly to provide a simple analog temperature monitoring and temperature compensation (with programmable slope) of the bias voltage, again for a stable gain. Thirdly to load the SiPM’s with a low input impedance signal chain, to keep the signal pulse is fast and the bias voltage reasonably stable </w:t>
      </w:r>
      <w:r w:rsidRPr="00FE74EE">
        <w:rPr>
          <w:rFonts w:cs="Times"/>
          <w:color w:val="000000" w:themeColor="text1"/>
          <w:szCs w:val="22"/>
          <w:u w:val="single"/>
        </w:rPr>
        <w:t>during</w:t>
      </w:r>
      <w:r>
        <w:rPr>
          <w:rFonts w:cs="Times"/>
          <w:color w:val="000000" w:themeColor="text1"/>
          <w:szCs w:val="22"/>
        </w:rPr>
        <w:t xml:space="preserve"> the pulse (which goes to ensure that all pixels carry the same weight in the signal). Lastly, to have a relatively simple, modular design which is easily integrated at low cost into a large system. This means low power, a multidrop control interface shared on power or signal cables, a robust signal output that can drive cleanly cables of 25 m or more to the digitizer boards, tolerance of input supply variations and noise (including the bias input supply), and so on.</w:t>
      </w:r>
    </w:p>
    <w:p w14:paraId="17C763B2" w14:textId="77777777" w:rsidR="00362AE9" w:rsidRDefault="00362AE9" w:rsidP="00362AE9">
      <w:pPr>
        <w:widowControl w:val="0"/>
        <w:autoSpaceDE w:val="0"/>
        <w:autoSpaceDN w:val="0"/>
        <w:adjustRightInd w:val="0"/>
        <w:spacing w:after="240"/>
        <w:contextualSpacing/>
        <w:rPr>
          <w:rFonts w:cs="Times"/>
          <w:color w:val="000000" w:themeColor="text1"/>
          <w:szCs w:val="22"/>
        </w:rPr>
      </w:pPr>
      <w:r>
        <w:rPr>
          <w:rFonts w:cs="Times"/>
          <w:color w:val="000000" w:themeColor="text1"/>
          <w:szCs w:val="22"/>
        </w:rPr>
        <w:t xml:space="preserve">The FCS ECAL frontend board provides readout for four towers of one calorimeter module. It bolts to the front of the module through standoffs and uses spring-loaded contact “pogo” pins to connect to the SiPM carrier boards, one of which is glued to a light guide block on each tower’s fiber bundle end. A precision NTC thermistor exists on each SiPM carrier board and is also connected through the pogo pins (thus 4 pins per tower).Signal processing on the frontend board consists of a 16 Ω load resistor, a passive pulse shaper, a programmable (CMOS switched) attenuator for gain </w:t>
      </w:r>
      <w:r>
        <w:rPr>
          <w:rFonts w:cs="Times"/>
          <w:color w:val="000000" w:themeColor="text1"/>
          <w:szCs w:val="22"/>
        </w:rPr>
        <w:lastRenderedPageBreak/>
        <w:t>control, and further a 50 Ω input amplifier, shaper, and cable driver circuit. We use relatively low cost, high density differential pair cables for the signal interface to the DEP boards. This innovation was extensively tested and deployed in the FMS postshower and EPD detectors and saves a lot of cable tray space and installation/maintenance effort. The programmable gain control in the FCS FEE board is a new feature introduced for FCS in order to relate precisely the normal operating gain of the readout (with full scale 180 GeV</w:t>
      </w:r>
      <w:r w:rsidRPr="00C15388">
        <w:rPr>
          <w:rFonts w:cs="Times"/>
          <w:color w:val="000000" w:themeColor="text1"/>
          <w:szCs w:val="22"/>
        </w:rPr>
        <w:t>)</w:t>
      </w:r>
      <w:r>
        <w:rPr>
          <w:rFonts w:cs="Times"/>
          <w:color w:val="000000" w:themeColor="text1"/>
          <w:szCs w:val="22"/>
        </w:rPr>
        <w:t xml:space="preserve"> to an approximately 5x higher gain that suffices to measures the response to vertical cosmics in the installed detector for calibration purposes. It is expected to provide &lt;1% uncertainty on relative gain (after calibration in the FEE board production test setup).</w:t>
      </w:r>
    </w:p>
    <w:p w14:paraId="57485411" w14:textId="1A4FE043" w:rsidR="00362AE9" w:rsidRPr="00FE74EE" w:rsidRDefault="00362AE9" w:rsidP="00362AE9">
      <w:pPr>
        <w:widowControl w:val="0"/>
        <w:autoSpaceDE w:val="0"/>
        <w:autoSpaceDN w:val="0"/>
        <w:adjustRightInd w:val="0"/>
        <w:spacing w:after="240"/>
        <w:contextualSpacing/>
        <w:rPr>
          <w:rFonts w:cs="Times"/>
          <w:szCs w:val="22"/>
        </w:rPr>
      </w:pPr>
      <w:r>
        <w:rPr>
          <w:rFonts w:cs="Times"/>
          <w:color w:val="000000" w:themeColor="text1"/>
          <w:szCs w:val="22"/>
        </w:rPr>
        <w:t>The SiPM bias voltage is regulated per channel with an on-board precision regulator with 14-bit control DAC with a voltage range of 0 to 70 Volts. The regulator will current limit sharply at roughly 800 µA to protect the SiPM’s, but below the current limit the output impedance is &lt;150 Ω over all relevant frequencies. Noise of the regulated bias voltage is &lt;1 mV. Temperature compensation is provided per channel, based on that channel’s thermistor on the SiPM board; the temperature compensation slope is set in common for all channels by a 12-bit DAC with a range of 0 to +66 mV/</w:t>
      </w:r>
      <w:r>
        <w:rPr>
          <w:rFonts w:cs="Times New Roman"/>
          <w:color w:val="000000" w:themeColor="text1"/>
          <w:szCs w:val="22"/>
        </w:rPr>
        <w:t>°</w:t>
      </w:r>
      <w:r>
        <w:rPr>
          <w:rFonts w:cs="Times"/>
          <w:color w:val="000000" w:themeColor="text1"/>
          <w:szCs w:val="22"/>
        </w:rPr>
        <w:t xml:space="preserve">C. The bias voltage regulator works from an external +80 V input that does not require </w:t>
      </w:r>
      <w:r w:rsidRPr="00FE74EE">
        <w:rPr>
          <w:rFonts w:cs="Times"/>
          <w:szCs w:val="22"/>
        </w:rPr>
        <w:t>precision regulation.</w:t>
      </w:r>
    </w:p>
    <w:p w14:paraId="0CCDF70E" w14:textId="77777777" w:rsidR="00362AE9" w:rsidRDefault="00362AE9" w:rsidP="00362AE9">
      <w:pPr>
        <w:widowControl w:val="0"/>
        <w:autoSpaceDE w:val="0"/>
        <w:autoSpaceDN w:val="0"/>
        <w:adjustRightInd w:val="0"/>
        <w:spacing w:after="240"/>
        <w:contextualSpacing/>
        <w:rPr>
          <w:rFonts w:cs="Times"/>
          <w:szCs w:val="22"/>
        </w:rPr>
      </w:pPr>
      <w:r w:rsidRPr="00C15388">
        <w:rPr>
          <w:rFonts w:cs="Times"/>
          <w:szCs w:val="22"/>
        </w:rPr>
        <w:t xml:space="preserve">The current to each SiPM board is monitored and multiplexed to a 16-bit ADC, with range of 0 to 410 </w:t>
      </w:r>
      <w:r>
        <w:rPr>
          <w:rFonts w:cs="Times"/>
          <w:szCs w:val="22"/>
        </w:rPr>
        <w:t>µA</w:t>
      </w:r>
      <w:r w:rsidRPr="00C15388">
        <w:rPr>
          <w:rFonts w:cs="Times"/>
          <w:szCs w:val="22"/>
        </w:rPr>
        <w:t xml:space="preserve"> </w:t>
      </w:r>
      <w:r>
        <w:rPr>
          <w:rFonts w:cs="Times"/>
          <w:szCs w:val="22"/>
        </w:rPr>
        <w:t>(in HCAL, 0 to 614 µA). Without calibration, the absolute accuracy of the bias voltage and current monitor are each expected to be 1 – 2 %, however we plan to calibrate them in the production test fixture to have the option of using this calibration in online controls and monitoring in the FCS.</w:t>
      </w:r>
    </w:p>
    <w:p w14:paraId="204E357C" w14:textId="42999101" w:rsidR="00076CD0" w:rsidRDefault="00076CD0" w:rsidP="00362AE9">
      <w:pPr>
        <w:widowControl w:val="0"/>
        <w:autoSpaceDE w:val="0"/>
        <w:autoSpaceDN w:val="0"/>
        <w:adjustRightInd w:val="0"/>
        <w:spacing w:after="240"/>
        <w:contextualSpacing/>
        <w:rPr>
          <w:rFonts w:cs="Times"/>
          <w:szCs w:val="22"/>
        </w:rPr>
      </w:pPr>
    </w:p>
    <w:tbl>
      <w:tblPr>
        <w:tblW w:w="0" w:type="auto"/>
        <w:tblLook w:val="04A0" w:firstRow="1" w:lastRow="0" w:firstColumn="1" w:lastColumn="0" w:noHBand="0" w:noVBand="1"/>
      </w:tblPr>
      <w:tblGrid>
        <w:gridCol w:w="5056"/>
        <w:gridCol w:w="4588"/>
      </w:tblGrid>
      <w:tr w:rsidR="00076CD0" w:rsidRPr="002E01C5" w14:paraId="6148E5F7" w14:textId="77777777" w:rsidTr="00076CD0">
        <w:tc>
          <w:tcPr>
            <w:tcW w:w="4932" w:type="dxa"/>
            <w:shd w:val="clear" w:color="auto" w:fill="auto"/>
          </w:tcPr>
          <w:p w14:paraId="73669D87" w14:textId="77777777" w:rsidR="00076CD0" w:rsidRPr="002E01C5" w:rsidRDefault="00076CD0" w:rsidP="00076CD0">
            <w:pPr>
              <w:ind w:firstLine="0"/>
              <w:rPr>
                <w:kern w:val="2"/>
                <w:sz w:val="21"/>
                <w:szCs w:val="22"/>
                <w:lang w:eastAsia="zh-CN"/>
              </w:rPr>
            </w:pPr>
            <w:r>
              <w:rPr>
                <w:noProof/>
                <w:kern w:val="2"/>
                <w:sz w:val="21"/>
                <w:szCs w:val="22"/>
              </w:rPr>
              <w:drawing>
                <wp:inline distT="0" distB="0" distL="0" distR="0" wp14:anchorId="69DC1D72" wp14:editId="7A2E84DC">
                  <wp:extent cx="3068320" cy="2479040"/>
                  <wp:effectExtent l="0" t="0" r="5080" b="10160"/>
                  <wp:docPr id="430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68320" cy="2479040"/>
                          </a:xfrm>
                          <a:prstGeom prst="rect">
                            <a:avLst/>
                          </a:prstGeom>
                          <a:noFill/>
                          <a:ln>
                            <a:noFill/>
                          </a:ln>
                        </pic:spPr>
                      </pic:pic>
                    </a:graphicData>
                  </a:graphic>
                </wp:inline>
              </w:drawing>
            </w:r>
          </w:p>
        </w:tc>
        <w:tc>
          <w:tcPr>
            <w:tcW w:w="4932" w:type="dxa"/>
            <w:shd w:val="clear" w:color="auto" w:fill="auto"/>
          </w:tcPr>
          <w:p w14:paraId="42B628D2" w14:textId="77777777" w:rsidR="00076CD0" w:rsidRPr="002E01C5" w:rsidRDefault="00076CD0" w:rsidP="00076CD0">
            <w:pPr>
              <w:tabs>
                <w:tab w:val="left" w:pos="1008"/>
              </w:tabs>
              <w:ind w:firstLine="0"/>
              <w:jc w:val="center"/>
              <w:rPr>
                <w:kern w:val="2"/>
                <w:sz w:val="21"/>
                <w:szCs w:val="22"/>
                <w:lang w:eastAsia="zh-CN"/>
              </w:rPr>
            </w:pPr>
            <w:r>
              <w:rPr>
                <w:noProof/>
                <w:kern w:val="2"/>
                <w:sz w:val="21"/>
                <w:szCs w:val="22"/>
              </w:rPr>
              <w:drawing>
                <wp:inline distT="0" distB="0" distL="0" distR="0" wp14:anchorId="29B77B42" wp14:editId="65ABE53B">
                  <wp:extent cx="2418080" cy="2055945"/>
                  <wp:effectExtent l="0" t="254000" r="0" b="255905"/>
                  <wp:docPr id="43034" name="Picture 19" descr="Macintosh HD:Users:oleg:Desktop:T1018_2014:calor2014:HCAL_poster3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cintosh HD:Users:oleg:Desktop:T1018_2014:calor2014:HCAL_poster3_crop.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18080" cy="2055495"/>
                          </a:xfrm>
                          <a:prstGeom prst="rect">
                            <a:avLst/>
                          </a:prstGeom>
                          <a:noFill/>
                          <a:ln>
                            <a:noFill/>
                          </a:ln>
                          <a:scene3d>
                            <a:camera prst="orthographicFront">
                              <a:rot lat="0" lon="0" rev="5400000"/>
                            </a:camera>
                            <a:lightRig rig="threePt" dir="t"/>
                          </a:scene3d>
                        </pic:spPr>
                      </pic:pic>
                    </a:graphicData>
                  </a:graphic>
                </wp:inline>
              </w:drawing>
            </w:r>
          </w:p>
        </w:tc>
      </w:tr>
      <w:tr w:rsidR="00076CD0" w:rsidRPr="00E25392" w14:paraId="054FC649" w14:textId="77777777" w:rsidTr="00076CD0">
        <w:tc>
          <w:tcPr>
            <w:tcW w:w="4932" w:type="dxa"/>
            <w:shd w:val="clear" w:color="auto" w:fill="auto"/>
          </w:tcPr>
          <w:p w14:paraId="44AB213A" w14:textId="5AC13830" w:rsidR="00076CD0" w:rsidRPr="00E25392" w:rsidRDefault="00B37372" w:rsidP="00E25392">
            <w:pPr>
              <w:pStyle w:val="Caption"/>
            </w:pPr>
            <w:bookmarkStart w:id="185" w:name="_Ref345017005"/>
            <w:r w:rsidRPr="00E25392">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4</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3</w:t>
            </w:r>
            <w:r w:rsidR="00957350">
              <w:rPr>
                <w:noProof/>
              </w:rPr>
              <w:fldChar w:fldCharType="end"/>
            </w:r>
            <w:bookmarkEnd w:id="185"/>
            <w:r w:rsidR="00076CD0" w:rsidRPr="00E25392">
              <w:t>: HAD FEE attached to a WLS plate during bench tests.</w:t>
            </w:r>
          </w:p>
        </w:tc>
        <w:tc>
          <w:tcPr>
            <w:tcW w:w="4932" w:type="dxa"/>
            <w:shd w:val="clear" w:color="auto" w:fill="auto"/>
          </w:tcPr>
          <w:p w14:paraId="74268882" w14:textId="2B25DB8B" w:rsidR="00076CD0" w:rsidRPr="00E25392" w:rsidRDefault="00076CD0" w:rsidP="00E25392">
            <w:pPr>
              <w:pStyle w:val="Caption"/>
            </w:pPr>
            <w:r w:rsidRPr="00E25392">
              <w:t xml:space="preserve"> </w:t>
            </w:r>
            <w:bookmarkStart w:id="186" w:name="_Ref279318590"/>
            <w:r w:rsidRPr="00E25392">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4</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4</w:t>
            </w:r>
            <w:r w:rsidR="00957350">
              <w:rPr>
                <w:noProof/>
              </w:rPr>
              <w:fldChar w:fldCharType="end"/>
            </w:r>
            <w:bookmarkEnd w:id="186"/>
            <w:r w:rsidRPr="00E25392">
              <w:t>: HAD FEE Board with 8 SiPMs installed.</w:t>
            </w:r>
          </w:p>
        </w:tc>
      </w:tr>
    </w:tbl>
    <w:p w14:paraId="4C825CD0" w14:textId="77777777" w:rsidR="008A351C" w:rsidRPr="00E25392" w:rsidRDefault="008A351C" w:rsidP="00E25392">
      <w:pPr>
        <w:pStyle w:val="Caption"/>
        <w:rPr>
          <w:rFonts w:cs="Times"/>
        </w:rPr>
      </w:pPr>
    </w:p>
    <w:p w14:paraId="6130F838" w14:textId="77777777" w:rsidR="008A351C" w:rsidRDefault="008A351C" w:rsidP="0071568E">
      <w:pPr>
        <w:pStyle w:val="Caption"/>
        <w:rPr>
          <w:rFonts w:cs="Times"/>
          <w:sz w:val="24"/>
          <w:szCs w:val="24"/>
        </w:rPr>
        <w:sectPr w:rsidR="008A351C" w:rsidSect="001D5BD4">
          <w:endnotePr>
            <w:numFmt w:val="decimal"/>
          </w:endnotePr>
          <w:type w:val="continuous"/>
          <w:pgSz w:w="12240" w:h="15840"/>
          <w:pgMar w:top="851" w:right="1298" w:bottom="851" w:left="1298" w:header="720" w:footer="720" w:gutter="0"/>
          <w:cols w:space="720"/>
        </w:sectPr>
      </w:pPr>
    </w:p>
    <w:p w14:paraId="5E35132B" w14:textId="77777777" w:rsidR="008768C1" w:rsidRDefault="008768C1" w:rsidP="008768C1">
      <w:pPr>
        <w:widowControl w:val="0"/>
        <w:autoSpaceDE w:val="0"/>
        <w:autoSpaceDN w:val="0"/>
        <w:adjustRightInd w:val="0"/>
        <w:spacing w:after="240"/>
        <w:ind w:firstLine="0"/>
        <w:contextualSpacing/>
        <w:rPr>
          <w:rFonts w:cs="Times"/>
        </w:rPr>
        <w:sectPr w:rsidR="008768C1" w:rsidSect="001D5BD4">
          <w:endnotePr>
            <w:numFmt w:val="decimal"/>
          </w:endnotePr>
          <w:type w:val="continuous"/>
          <w:pgSz w:w="12240" w:h="15840"/>
          <w:pgMar w:top="851" w:right="1298" w:bottom="851" w:left="1298" w:header="720" w:footer="720" w:gutter="0"/>
          <w:cols w:space="720"/>
        </w:sectPr>
      </w:pPr>
    </w:p>
    <w:p w14:paraId="791D3561" w14:textId="77777777" w:rsidR="00362AE9" w:rsidRDefault="00362AE9" w:rsidP="00362AE9">
      <w:pPr>
        <w:widowControl w:val="0"/>
        <w:autoSpaceDE w:val="0"/>
        <w:autoSpaceDN w:val="0"/>
        <w:adjustRightInd w:val="0"/>
        <w:spacing w:after="240"/>
        <w:contextualSpacing/>
        <w:rPr>
          <w:rFonts w:cs="Times"/>
          <w:szCs w:val="22"/>
        </w:rPr>
      </w:pPr>
      <w:r>
        <w:rPr>
          <w:rFonts w:cs="Times"/>
          <w:szCs w:val="22"/>
        </w:rPr>
        <w:t>The slow controls interface to the FEE board utilizes I</w:t>
      </w:r>
      <w:r w:rsidRPr="00FE74EE">
        <w:rPr>
          <w:rFonts w:cs="Times"/>
          <w:szCs w:val="22"/>
          <w:vertAlign w:val="superscript"/>
        </w:rPr>
        <w:t>2</w:t>
      </w:r>
      <w:r>
        <w:rPr>
          <w:rFonts w:cs="Times"/>
          <w:szCs w:val="22"/>
        </w:rPr>
        <w:t>C, an industry standard although one which is usually deployed only within a single board or box. This has been tested for our purposes in the 2017 ECAL FEE board and at a more realistic large scale proven in the Event Plane Detector. Up to 16 FEE boards can share a common control bus, using an addressable bridge chip on the FEE. The controls master is integrated into the DEP board, and the connections are made using the same cables as are already needed for signals to the DEP and power to the FEE. The master interface on the DEP is opto-isolated to avoid problems from EMI or ground voltage differences. Each FEE board has a serial number chip which can be read and used for calibration lookup, although it is not used for addressing as it was in the FMS preshower and postshower systems. Such “1-wire” controls proved to be too slow.</w:t>
      </w:r>
    </w:p>
    <w:p w14:paraId="7095BBFA" w14:textId="4B2F8BE6" w:rsidR="00362AE9" w:rsidRDefault="00362AE9" w:rsidP="00362AE9">
      <w:pPr>
        <w:widowControl w:val="0"/>
        <w:autoSpaceDE w:val="0"/>
        <w:autoSpaceDN w:val="0"/>
        <w:adjustRightInd w:val="0"/>
        <w:spacing w:after="240"/>
        <w:contextualSpacing/>
        <w:rPr>
          <w:rFonts w:cs="Times"/>
          <w:szCs w:val="22"/>
        </w:rPr>
      </w:pPr>
      <w:r>
        <w:rPr>
          <w:rFonts w:cs="Times"/>
          <w:szCs w:val="22"/>
        </w:rPr>
        <w:lastRenderedPageBreak/>
        <w:t xml:space="preserve">The FCS HCAL frontend board is a two tower board rather than four, and connects to its two mating SiPM carriers by short (~3 cm) cables. The gain will be set slightly different. Apart from these things the design is absolutely identical to the ECAL frontend board. A photo of the 2017 ECAL FEE board is seen in </w:t>
      </w:r>
      <w:r>
        <w:rPr>
          <w:rFonts w:cs="Times"/>
          <w:szCs w:val="22"/>
        </w:rPr>
        <w:fldChar w:fldCharType="begin"/>
      </w:r>
      <w:r>
        <w:rPr>
          <w:rFonts w:cs="Times"/>
          <w:szCs w:val="22"/>
        </w:rPr>
        <w:instrText xml:space="preserve"> REF _Ref529557752 \h </w:instrText>
      </w:r>
      <w:r>
        <w:rPr>
          <w:rFonts w:cs="Times"/>
          <w:szCs w:val="22"/>
        </w:rPr>
      </w:r>
      <w:r>
        <w:rPr>
          <w:rFonts w:cs="Times"/>
          <w:szCs w:val="22"/>
        </w:rPr>
        <w:fldChar w:fldCharType="separate"/>
      </w:r>
      <w:r w:rsidR="00431DFB">
        <w:t xml:space="preserve">Figure </w:t>
      </w:r>
      <w:r w:rsidR="00431DFB">
        <w:rPr>
          <w:noProof/>
        </w:rPr>
        <w:t>4</w:t>
      </w:r>
      <w:r w:rsidR="00431DFB">
        <w:noBreakHyphen/>
      </w:r>
      <w:r w:rsidR="00431DFB">
        <w:rPr>
          <w:noProof/>
        </w:rPr>
        <w:t>5</w:t>
      </w:r>
      <w:r>
        <w:rPr>
          <w:rFonts w:cs="Times"/>
          <w:szCs w:val="22"/>
        </w:rPr>
        <w:fldChar w:fldCharType="end"/>
      </w:r>
      <w:r>
        <w:rPr>
          <w:rFonts w:cs="Times"/>
          <w:szCs w:val="22"/>
        </w:rPr>
        <w:t xml:space="preserve">, and the 2014 HCAL FEE installed on the HCAL in </w:t>
      </w:r>
      <w:r>
        <w:rPr>
          <w:rFonts w:cs="Times"/>
          <w:szCs w:val="22"/>
        </w:rPr>
        <w:fldChar w:fldCharType="begin"/>
      </w:r>
      <w:r>
        <w:rPr>
          <w:rFonts w:cs="Times"/>
          <w:szCs w:val="22"/>
        </w:rPr>
        <w:instrText xml:space="preserve"> REF _Ref345017005 \h </w:instrText>
      </w:r>
      <w:r>
        <w:rPr>
          <w:rFonts w:cs="Times"/>
          <w:szCs w:val="22"/>
        </w:rPr>
      </w:r>
      <w:r>
        <w:rPr>
          <w:rFonts w:cs="Times"/>
          <w:szCs w:val="22"/>
        </w:rPr>
        <w:fldChar w:fldCharType="separate"/>
      </w:r>
      <w:r w:rsidR="00431DFB" w:rsidRPr="00E25392">
        <w:t xml:space="preserve">Figure </w:t>
      </w:r>
      <w:r w:rsidR="00431DFB">
        <w:rPr>
          <w:noProof/>
        </w:rPr>
        <w:t>4</w:t>
      </w:r>
      <w:r w:rsidR="00431DFB">
        <w:noBreakHyphen/>
      </w:r>
      <w:r w:rsidR="00431DFB">
        <w:rPr>
          <w:noProof/>
        </w:rPr>
        <w:t>3</w:t>
      </w:r>
      <w:r>
        <w:rPr>
          <w:rFonts w:cs="Times"/>
          <w:szCs w:val="22"/>
        </w:rPr>
        <w:fldChar w:fldCharType="end"/>
      </w:r>
      <w:r>
        <w:rPr>
          <w:rFonts w:cs="Times"/>
          <w:szCs w:val="22"/>
        </w:rPr>
        <w:t xml:space="preserve"> (although the new HCAL FEE is significantly different both mechanically and electrically).</w:t>
      </w:r>
    </w:p>
    <w:p w14:paraId="0F7C73B8" w14:textId="2B8045C1" w:rsidR="00362AE9" w:rsidRDefault="00362AE9" w:rsidP="00362AE9">
      <w:r w:rsidRPr="00362AE9">
        <w:t>Indiana University will design and (with vendors) produce the FEE boards, and develop the specifications and production test system. University of Kentucky in collaboration with Indiana University will handle the production test and future maintenance of the FEE. We intend to fully involve students in the production test and FEE installation work, it is an excellent learning opportunity for hardware skills, and student’s efforts an invaluable resource for the project.</w:t>
      </w:r>
    </w:p>
    <w:p w14:paraId="7300C365" w14:textId="67020180" w:rsidR="00362AE9" w:rsidRDefault="00362AE9" w:rsidP="00362AE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7"/>
      </w:tblGrid>
      <w:tr w:rsidR="00362AE9" w14:paraId="6A57FA1A" w14:textId="77777777" w:rsidTr="00362AE9">
        <w:tc>
          <w:tcPr>
            <w:tcW w:w="4817" w:type="dxa"/>
          </w:tcPr>
          <w:p w14:paraId="2C7938F0" w14:textId="2E4688FB" w:rsidR="00362AE9" w:rsidRDefault="00362AE9" w:rsidP="00362AE9">
            <w:pPr>
              <w:ind w:firstLine="0"/>
              <w:jc w:val="center"/>
            </w:pPr>
            <w:ins w:id="187" w:author="Visser, Gerard" w:date="2018-11-09T11:08:00Z">
              <w:r>
                <w:rPr>
                  <w:noProof/>
                </w:rPr>
                <w:drawing>
                  <wp:inline distT="0" distB="0" distL="0" distR="0" wp14:anchorId="6301C3E6" wp14:editId="55C529AB">
                    <wp:extent cx="2751151" cy="2776911"/>
                    <wp:effectExtent l="0" t="0" r="0" b="4445"/>
                    <wp:docPr id="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0">
                              <a:extLst>
                                <a:ext uri="{28A0092B-C50C-407E-A947-70E740481C1C}">
                                  <a14:useLocalDpi xmlns:a14="http://schemas.microsoft.com/office/drawing/2010/main" val="0"/>
                                </a:ext>
                              </a:extLst>
                            </a:blip>
                            <a:stretch>
                              <a:fillRect/>
                            </a:stretch>
                          </pic:blipFill>
                          <pic:spPr bwMode="auto">
                            <a:xfrm>
                              <a:off x="0" y="0"/>
                              <a:ext cx="2787849" cy="2813953"/>
                            </a:xfrm>
                            <a:prstGeom prst="rect">
                              <a:avLst/>
                            </a:prstGeom>
                            <a:noFill/>
                            <a:ln>
                              <a:noFill/>
                            </a:ln>
                          </pic:spPr>
                        </pic:pic>
                      </a:graphicData>
                    </a:graphic>
                  </wp:inline>
                </w:drawing>
              </w:r>
            </w:ins>
          </w:p>
        </w:tc>
        <w:tc>
          <w:tcPr>
            <w:tcW w:w="4817" w:type="dxa"/>
          </w:tcPr>
          <w:p w14:paraId="6BA31793" w14:textId="77777777" w:rsidR="00362AE9" w:rsidRDefault="00362AE9" w:rsidP="00362AE9">
            <w:pPr>
              <w:pStyle w:val="Caption"/>
            </w:pPr>
          </w:p>
          <w:p w14:paraId="3A9739E8" w14:textId="77777777" w:rsidR="00362AE9" w:rsidRDefault="00362AE9" w:rsidP="00362AE9">
            <w:pPr>
              <w:pStyle w:val="Caption"/>
            </w:pPr>
          </w:p>
          <w:p w14:paraId="2E4FB855" w14:textId="77777777" w:rsidR="00362AE9" w:rsidRDefault="00362AE9" w:rsidP="00362AE9">
            <w:pPr>
              <w:pStyle w:val="Caption"/>
            </w:pPr>
          </w:p>
          <w:p w14:paraId="5C0D792C" w14:textId="77777777" w:rsidR="00362AE9" w:rsidRDefault="00362AE9" w:rsidP="00362AE9">
            <w:pPr>
              <w:pStyle w:val="Caption"/>
            </w:pPr>
          </w:p>
          <w:p w14:paraId="465C3935" w14:textId="77777777" w:rsidR="00362AE9" w:rsidRDefault="00362AE9" w:rsidP="00362AE9">
            <w:pPr>
              <w:pStyle w:val="Caption"/>
            </w:pPr>
          </w:p>
          <w:p w14:paraId="4D627DA4" w14:textId="77777777" w:rsidR="00362AE9" w:rsidRDefault="00362AE9" w:rsidP="00362AE9">
            <w:pPr>
              <w:pStyle w:val="Caption"/>
            </w:pPr>
          </w:p>
          <w:p w14:paraId="60A3ACE6" w14:textId="77777777" w:rsidR="00362AE9" w:rsidRDefault="00362AE9" w:rsidP="00362AE9">
            <w:pPr>
              <w:pStyle w:val="Caption"/>
            </w:pPr>
          </w:p>
          <w:p w14:paraId="08C57EB0" w14:textId="31A30B59" w:rsidR="00362AE9" w:rsidRPr="00362AE9" w:rsidRDefault="00362AE9" w:rsidP="00362AE9">
            <w:pPr>
              <w:pStyle w:val="Caption"/>
            </w:pPr>
            <w:bookmarkStart w:id="188" w:name="_Ref529557752"/>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4</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5</w:t>
            </w:r>
            <w:r w:rsidR="00957350">
              <w:rPr>
                <w:noProof/>
              </w:rPr>
              <w:fldChar w:fldCharType="end"/>
            </w:r>
            <w:bookmarkEnd w:id="188"/>
            <w:r>
              <w:t>: 2017 FEE board for PHENIX ECAL at STAR</w:t>
            </w:r>
            <w:r w:rsidRPr="00E25392">
              <w:t>.</w:t>
            </w:r>
            <w:r>
              <w:t xml:space="preserve"> The four SiPM’s are seen on small carrier boards that mount on this FEE.</w:t>
            </w:r>
          </w:p>
          <w:p w14:paraId="418A1BC4" w14:textId="77777777" w:rsidR="00362AE9" w:rsidRDefault="00362AE9" w:rsidP="00362AE9">
            <w:pPr>
              <w:keepNext/>
              <w:ind w:firstLine="0"/>
            </w:pPr>
          </w:p>
        </w:tc>
      </w:tr>
    </w:tbl>
    <w:p w14:paraId="3F531626" w14:textId="77777777" w:rsidR="00362AE9" w:rsidRPr="00362AE9" w:rsidRDefault="00362AE9" w:rsidP="00362AE9"/>
    <w:p w14:paraId="73D427B7" w14:textId="11E4BEE8" w:rsidR="00076CD0" w:rsidRPr="001C735A" w:rsidRDefault="00076CD0" w:rsidP="00076CD0">
      <w:pPr>
        <w:pStyle w:val="Heading2"/>
        <w:ind w:left="576" w:hanging="576"/>
        <w:jc w:val="left"/>
      </w:pPr>
      <w:bookmarkStart w:id="189" w:name="_Toc529888888"/>
      <w:r w:rsidRPr="001C735A">
        <w:t xml:space="preserve">Performance of </w:t>
      </w:r>
      <w:r>
        <w:t xml:space="preserve">the </w:t>
      </w:r>
      <w:r w:rsidRPr="001C735A">
        <w:t>FCS in the Test Run</w:t>
      </w:r>
      <w:r>
        <w:t xml:space="preserve"> at FNAL in 2014</w:t>
      </w:r>
      <w:bookmarkEnd w:id="189"/>
    </w:p>
    <w:p w14:paraId="2D0484CD" w14:textId="77777777" w:rsidR="00076CD0" w:rsidRPr="001C735A" w:rsidRDefault="00076CD0" w:rsidP="00076CD0">
      <w:pPr>
        <w:ind w:firstLine="0"/>
      </w:pPr>
    </w:p>
    <w:p w14:paraId="268CD6B8" w14:textId="77777777" w:rsidR="00B37372" w:rsidRDefault="00B37372" w:rsidP="00076CD0">
      <w:pPr>
        <w:sectPr w:rsidR="00B37372" w:rsidSect="001D5BD4">
          <w:endnotePr>
            <w:numFmt w:val="decimal"/>
          </w:endnotePr>
          <w:type w:val="continuous"/>
          <w:pgSz w:w="12240" w:h="15840"/>
          <w:pgMar w:top="851" w:right="1298" w:bottom="851" w:left="1298" w:header="720" w:footer="720" w:gutter="0"/>
          <w:cols w:space="720"/>
        </w:sectPr>
      </w:pPr>
    </w:p>
    <w:p w14:paraId="64EB226B" w14:textId="17E9BE26" w:rsidR="008768C1" w:rsidRDefault="008768C1" w:rsidP="008768C1">
      <w:r>
        <w:t xml:space="preserve">We tested the response of the FCS prototype to hadrons, electrons, and muons in the energy range 3-32 GeV at FNAL. </w:t>
      </w:r>
      <w:r w:rsidRPr="00762CAA">
        <w:t xml:space="preserve">Electrons were identified with </w:t>
      </w:r>
      <w:r>
        <w:t>a differential C</w:t>
      </w:r>
      <w:r w:rsidRPr="008F557B">
        <w:t xml:space="preserve">erenkov </w:t>
      </w:r>
      <w:r w:rsidRPr="00762CAA">
        <w:t xml:space="preserve">counter (standard equipment at </w:t>
      </w:r>
      <w:r>
        <w:t xml:space="preserve">the Muon Test Beam Facility, </w:t>
      </w:r>
      <w:r w:rsidRPr="00762CAA">
        <w:t xml:space="preserve">MTBF). Impact position was defined by </w:t>
      </w:r>
      <w:r>
        <w:t>a scintillator</w:t>
      </w:r>
      <w:r w:rsidRPr="00762CAA">
        <w:t xml:space="preserve"> XY hodo</w:t>
      </w:r>
      <w:r>
        <w:t xml:space="preserve">scope (4.9 mm wide </w:t>
      </w:r>
      <w:r w:rsidRPr="004F0509">
        <w:t>scintillator s</w:t>
      </w:r>
      <w:r w:rsidRPr="00762CAA">
        <w:t>quare rods</w:t>
      </w:r>
      <w:r>
        <w:t xml:space="preserve"> with readout by SENSL SiPMTs). We minimized the amount </w:t>
      </w:r>
      <w:r w:rsidRPr="004F0509">
        <w:t>of material</w:t>
      </w:r>
      <w:r>
        <w:t xml:space="preserve"> upstream of the calorimeters in the beam line to about 4 cm of scintillation counters. Additionally, MTBF personnel installed He-</w:t>
      </w:r>
      <w:r w:rsidRPr="004F0509">
        <w:t>filled beam pipes between our apparatus and the upstream Cherenkov counter. The initial setup of our apparatus in th</w:t>
      </w:r>
      <w:r>
        <w:t>e beam line is shown in Figure 4-5</w:t>
      </w:r>
      <w:r w:rsidRPr="004F0509">
        <w:t>. Two MTB</w:t>
      </w:r>
      <w:r>
        <w:t>F MWPCs (one is seen in Figure 4-5</w:t>
      </w:r>
      <w:r w:rsidRPr="004F0509">
        <w:t>)</w:t>
      </w:r>
      <w:r>
        <w:t xml:space="preserve"> were used as additional monitoring devices during the beam energy scans to track reproducibility of the beam settings at different energies. The </w:t>
      </w:r>
      <w:r w:rsidR="004008E3">
        <w:t>HCal</w:t>
      </w:r>
      <w:r>
        <w:t xml:space="preserve"> was oriented with a fixed angle of 2.5 degrees between the beam and the primary axis of the </w:t>
      </w:r>
      <w:r w:rsidR="004008E3">
        <w:t>HCal</w:t>
      </w:r>
      <w:r>
        <w:t xml:space="preserve"> towers. The </w:t>
      </w:r>
      <w:r w:rsidR="004008E3">
        <w:t>ECal</w:t>
      </w:r>
      <w:r>
        <w:t xml:space="preserve"> prototype was attached to the front steel plate of the </w:t>
      </w:r>
      <w:r w:rsidR="004008E3">
        <w:t>HCal</w:t>
      </w:r>
      <w:r>
        <w:t xml:space="preserve">. The angle between the axis of the </w:t>
      </w:r>
      <w:r w:rsidR="004008E3">
        <w:t>ECal</w:t>
      </w:r>
      <w:r>
        <w:t xml:space="preserve"> towers and beam was kept at 4 degrees. All channels of the FCS were equipped </w:t>
      </w:r>
      <w:r w:rsidRPr="004F0509">
        <w:t>with an</w:t>
      </w:r>
      <w:r>
        <w:t xml:space="preserve"> LED monitoring system. Events for LED monitoring signals and pedestals were continuously recorded at a rate of about 1 Hz during most of the test run. Preliminary analysis of these data showed that stability of the gain for </w:t>
      </w:r>
      <w:r w:rsidR="004008E3">
        <w:t>HCal</w:t>
      </w:r>
      <w:r>
        <w:t xml:space="preserve"> and </w:t>
      </w:r>
      <w:r w:rsidR="004008E3">
        <w:t>ECal</w:t>
      </w:r>
      <w:r>
        <w:t xml:space="preserve"> front-end electronics was better than 1% during a typical </w:t>
      </w:r>
      <w:r w:rsidRPr="004F0509">
        <w:t>twelve</w:t>
      </w:r>
      <w:r>
        <w:t>-</w:t>
      </w:r>
      <w:r w:rsidRPr="004F0509">
        <w:t>hour shift of data-taking.</w:t>
      </w:r>
      <w:r w:rsidRPr="008F557B">
        <w:rPr>
          <w:color w:val="FF0000"/>
        </w:rPr>
        <w:t xml:space="preserve"> </w:t>
      </w:r>
      <w:r>
        <w:t xml:space="preserve">All SiPM’s were tested and calibrated with a laser system prior to the test run. With this system, we verified that the response of the MPPC assemblies for both the </w:t>
      </w:r>
      <w:r w:rsidR="004008E3">
        <w:t>HCal</w:t>
      </w:r>
      <w:r>
        <w:t xml:space="preserve"> and </w:t>
      </w:r>
      <w:r w:rsidR="004008E3">
        <w:t>ECal</w:t>
      </w:r>
      <w:r>
        <w:t xml:space="preserve"> prototypes were set equal to within </w:t>
      </w:r>
      <w:r w:rsidRPr="004F0509">
        <w:t>1%.</w:t>
      </w:r>
      <w:r>
        <w:t xml:space="preserve"> We found that no additional tower-by-tower </w:t>
      </w:r>
      <w:r w:rsidRPr="003C05BD">
        <w:t>calibration of t</w:t>
      </w:r>
      <w:r>
        <w:t xml:space="preserve">he </w:t>
      </w:r>
      <w:r w:rsidR="004008E3">
        <w:t>ECal</w:t>
      </w:r>
      <w:r>
        <w:t xml:space="preserve"> prototype with the beam was</w:t>
      </w:r>
      <w:r w:rsidRPr="003C05BD">
        <w:t xml:space="preserve"> required.</w:t>
      </w:r>
      <w:r>
        <w:t xml:space="preserve"> This was expected based on</w:t>
      </w:r>
      <w:r w:rsidRPr="00A15E82">
        <w:t xml:space="preserve"> our </w:t>
      </w:r>
      <w:r w:rsidRPr="00A15E82">
        <w:lastRenderedPageBreak/>
        <w:t>previous beam test</w:t>
      </w:r>
      <w:r>
        <w:t xml:space="preserve"> results</w:t>
      </w:r>
      <w:r w:rsidRPr="00A15E82">
        <w:t xml:space="preserve"> in 2012</w:t>
      </w:r>
      <w:r>
        <w:t>,</w:t>
      </w:r>
      <w:r w:rsidRPr="00A15E82">
        <w:t xml:space="preserve"> when we measured excellent internal homogen</w:t>
      </w:r>
      <w:r>
        <w:t>eity for</w:t>
      </w:r>
      <w:r w:rsidRPr="00A15E82">
        <w:t xml:space="preserve"> the </w:t>
      </w:r>
      <w:r w:rsidR="004008E3">
        <w:t>ECal</w:t>
      </w:r>
      <w:r w:rsidRPr="00A15E82">
        <w:t xml:space="preserve"> modules built with our </w:t>
      </w:r>
      <w:r>
        <w:t xml:space="preserve">construction </w:t>
      </w:r>
      <w:r w:rsidRPr="00A15E82">
        <w:t>technique.</w:t>
      </w:r>
    </w:p>
    <w:p w14:paraId="27FBBAC2" w14:textId="1F295D5F" w:rsidR="00F21331" w:rsidRDefault="00F21331" w:rsidP="00F21331">
      <w:pPr>
        <w:keepNext/>
        <w:rPr>
          <w:szCs w:val="22"/>
        </w:rPr>
      </w:pPr>
      <w:r w:rsidRPr="00A15E82">
        <w:t xml:space="preserve">The </w:t>
      </w:r>
      <w:r w:rsidR="004008E3">
        <w:t>HCal</w:t>
      </w:r>
      <w:r w:rsidRPr="00A15E82">
        <w:t xml:space="preserve"> required additional tower-by-tower calibrations with MIPs. For that</w:t>
      </w:r>
      <w:r>
        <w:t>,</w:t>
      </w:r>
      <w:r w:rsidRPr="00A15E82">
        <w:t xml:space="preserve"> an absorber was inserted into the beam line (8 GeV muon mode for the MT6 test line). A MIP peak was selected in each </w:t>
      </w:r>
      <w:r w:rsidR="004008E3">
        <w:t>HCal</w:t>
      </w:r>
      <w:r w:rsidRPr="00A15E82">
        <w:t xml:space="preserve"> tower using an isolation </w:t>
      </w:r>
      <w:r>
        <w:t>requirement: a single muon hit in a tower, with no other energy deposition in the rest of the</w:t>
      </w:r>
      <w:r w:rsidRPr="00A15E82">
        <w:t xml:space="preserve"> </w:t>
      </w:r>
      <w:r w:rsidR="004008E3">
        <w:t>HCal</w:t>
      </w:r>
      <w:r w:rsidRPr="00A15E82">
        <w:t>. For calibrations with MIPs</w:t>
      </w:r>
      <w:r>
        <w:t>,</w:t>
      </w:r>
      <w:r w:rsidRPr="00A15E82">
        <w:t xml:space="preserve"> the </w:t>
      </w:r>
      <w:r w:rsidR="004008E3">
        <w:t>ECal</w:t>
      </w:r>
      <w:r w:rsidRPr="00A15E82">
        <w:t xml:space="preserve"> prototype was removed from the beam line. We found that large corrections</w:t>
      </w:r>
      <w:r>
        <w:t xml:space="preserve"> (~20%) were needed in addition to the</w:t>
      </w:r>
      <w:r w:rsidRPr="00A15E82">
        <w:t xml:space="preserve"> calibrations made prior to the test run. About 10% of this shift can be explained by the alignment of the WLS plate and the MPPCs</w:t>
      </w:r>
      <w:r>
        <w:t xml:space="preserve">: </w:t>
      </w:r>
      <w:r w:rsidRPr="00A15E82">
        <w:t xml:space="preserve">both have a 3 mm active area, </w:t>
      </w:r>
      <w:r>
        <w:t xml:space="preserve">and </w:t>
      </w:r>
      <w:r w:rsidRPr="00A15E82">
        <w:t>about 250 microns misalignment is possible due to positioning of the MPPCs on</w:t>
      </w:r>
      <w:r>
        <w:t xml:space="preserve"> the FEE board). The rest can</w:t>
      </w:r>
      <w:r w:rsidRPr="00A15E82">
        <w:t xml:space="preserve"> be attributed to th</w:t>
      </w:r>
      <w:r>
        <w:t>e quality of optical components. One possible source is variations</w:t>
      </w:r>
      <w:r w:rsidRPr="00A15E82">
        <w:t xml:space="preserve"> in the response of the WLS tiles used in different </w:t>
      </w:r>
      <w:r w:rsidR="004008E3">
        <w:t>HCal</w:t>
      </w:r>
      <w:r w:rsidRPr="00A15E82">
        <w:t xml:space="preserve"> towers</w:t>
      </w:r>
      <w:r>
        <w:t>. The c</w:t>
      </w:r>
      <w:r w:rsidRPr="00A15E82">
        <w:t>oncentration of do</w:t>
      </w:r>
      <w:r>
        <w:t>pants and attenuation length have</w:t>
      </w:r>
      <w:r w:rsidRPr="00A15E82">
        <w:t xml:space="preserve"> not been measured for every WLS tile used in the </w:t>
      </w:r>
      <w:r w:rsidR="004008E3">
        <w:t>HCal</w:t>
      </w:r>
      <w:r w:rsidRPr="00A15E82">
        <w:t xml:space="preserve">, </w:t>
      </w:r>
      <w:r>
        <w:t xml:space="preserve">and they were all </w:t>
      </w:r>
      <w:r w:rsidRPr="00A15E82">
        <w:t xml:space="preserve">assumed </w:t>
      </w:r>
      <w:r>
        <w:rPr>
          <w:szCs w:val="22"/>
        </w:rPr>
        <w:t xml:space="preserve">to be </w:t>
      </w:r>
      <w:r w:rsidRPr="00A15E82">
        <w:rPr>
          <w:szCs w:val="22"/>
        </w:rPr>
        <w:t xml:space="preserve">identical. </w:t>
      </w:r>
    </w:p>
    <w:p w14:paraId="004D29A8" w14:textId="599F416A" w:rsidR="00F21331" w:rsidRPr="00DC11DE" w:rsidRDefault="00F21331" w:rsidP="00DC11DE">
      <w:pPr>
        <w:keepNext/>
        <w:rPr>
          <w:szCs w:val="22"/>
        </w:rPr>
      </w:pPr>
      <w:r w:rsidRPr="00A15E82">
        <w:rPr>
          <w:szCs w:val="22"/>
        </w:rPr>
        <w:t xml:space="preserve">The response of the FCS </w:t>
      </w:r>
      <w:r>
        <w:rPr>
          <w:szCs w:val="22"/>
        </w:rPr>
        <w:t xml:space="preserve">prototype module </w:t>
      </w:r>
      <w:r w:rsidRPr="00A15E82">
        <w:rPr>
          <w:szCs w:val="22"/>
        </w:rPr>
        <w:t>to hadrons is illustrated in</w:t>
      </w:r>
      <w:r>
        <w:rPr>
          <w:szCs w:val="22"/>
        </w:rPr>
        <w:t xml:space="preserve"> Figure 4-6</w:t>
      </w:r>
      <w:r w:rsidRPr="00A15E82">
        <w:rPr>
          <w:szCs w:val="22"/>
        </w:rPr>
        <w:t xml:space="preserve">. In an ideal, </w:t>
      </w:r>
      <w:r>
        <w:rPr>
          <w:szCs w:val="22"/>
        </w:rPr>
        <w:t>ful</w:t>
      </w:r>
      <w:r w:rsidRPr="00A15E82">
        <w:rPr>
          <w:szCs w:val="22"/>
        </w:rPr>
        <w:t>l</w:t>
      </w:r>
      <w:r>
        <w:rPr>
          <w:szCs w:val="22"/>
        </w:rPr>
        <w:t>y compensated calorimeter detector</w:t>
      </w:r>
      <w:r w:rsidRPr="00A15E82">
        <w:rPr>
          <w:szCs w:val="22"/>
        </w:rPr>
        <w:t xml:space="preserve">, the reconstructed energy of the incoming hadron is a simple sum of the energy deposited in the </w:t>
      </w:r>
      <w:r w:rsidR="004008E3">
        <w:rPr>
          <w:szCs w:val="22"/>
        </w:rPr>
        <w:t>ECal</w:t>
      </w:r>
      <w:r w:rsidRPr="00A15E82">
        <w:rPr>
          <w:szCs w:val="22"/>
        </w:rPr>
        <w:t xml:space="preserve"> and </w:t>
      </w:r>
      <w:r w:rsidR="004008E3">
        <w:rPr>
          <w:szCs w:val="22"/>
        </w:rPr>
        <w:t>HCal</w:t>
      </w:r>
      <w:r w:rsidRPr="00A15E82">
        <w:rPr>
          <w:szCs w:val="22"/>
        </w:rPr>
        <w:t xml:space="preserve"> sections (assuming that the response</w:t>
      </w:r>
      <w:r>
        <w:rPr>
          <w:szCs w:val="22"/>
        </w:rPr>
        <w:t>s in both sections are equalized and energy-</w:t>
      </w:r>
      <w:r w:rsidRPr="00A15E82">
        <w:rPr>
          <w:szCs w:val="22"/>
        </w:rPr>
        <w:t xml:space="preserve">independent). To obtain the best energy resolution for hadrons in the FCS </w:t>
      </w:r>
      <w:r>
        <w:rPr>
          <w:szCs w:val="22"/>
        </w:rPr>
        <w:t xml:space="preserve">prototype module, </w:t>
      </w:r>
      <w:r w:rsidRPr="00A15E82">
        <w:rPr>
          <w:szCs w:val="22"/>
        </w:rPr>
        <w:t xml:space="preserve">we found that </w:t>
      </w:r>
      <w:r>
        <w:rPr>
          <w:szCs w:val="22"/>
        </w:rPr>
        <w:t>the</w:t>
      </w:r>
      <w:r w:rsidRPr="00A15E82">
        <w:rPr>
          <w:szCs w:val="22"/>
        </w:rPr>
        <w:t xml:space="preserve"> weighting factor for the </w:t>
      </w:r>
      <w:r w:rsidR="004008E3">
        <w:rPr>
          <w:szCs w:val="22"/>
        </w:rPr>
        <w:t>ECal</w:t>
      </w:r>
      <w:r w:rsidRPr="00A15E82">
        <w:rPr>
          <w:szCs w:val="22"/>
        </w:rPr>
        <w:t xml:space="preserve"> section </w:t>
      </w:r>
      <w:r>
        <w:rPr>
          <w:szCs w:val="22"/>
        </w:rPr>
        <w:t>should be energy-dependent. The factor</w:t>
      </w:r>
      <w:r w:rsidRPr="00A15E82">
        <w:rPr>
          <w:szCs w:val="22"/>
        </w:rPr>
        <w:t xml:space="preserve"> ch</w:t>
      </w:r>
      <w:r>
        <w:rPr>
          <w:szCs w:val="22"/>
        </w:rPr>
        <w:t xml:space="preserve">anges from about 2 at a beam energy of 3 GeV, to 1.2 at </w:t>
      </w:r>
      <w:r w:rsidRPr="00A15E82">
        <w:rPr>
          <w:szCs w:val="22"/>
        </w:rPr>
        <w:t>20 GeV</w:t>
      </w:r>
      <w:r>
        <w:rPr>
          <w:szCs w:val="22"/>
        </w:rPr>
        <w:t>,</w:t>
      </w:r>
      <w:r w:rsidRPr="00A15E82">
        <w:rPr>
          <w:szCs w:val="22"/>
        </w:rPr>
        <w:t xml:space="preserve"> </w:t>
      </w:r>
      <w:r>
        <w:rPr>
          <w:szCs w:val="22"/>
        </w:rPr>
        <w:t>then</w:t>
      </w:r>
      <w:r w:rsidRPr="00A15E82">
        <w:rPr>
          <w:szCs w:val="22"/>
        </w:rPr>
        <w:t xml:space="preserve"> stays </w:t>
      </w:r>
      <w:r>
        <w:rPr>
          <w:szCs w:val="22"/>
        </w:rPr>
        <w:t>approximately flat above 20 GeV</w:t>
      </w:r>
      <w:r w:rsidRPr="00A15E82">
        <w:rPr>
          <w:szCs w:val="22"/>
        </w:rPr>
        <w:t>. With this energy</w:t>
      </w:r>
      <w:r>
        <w:rPr>
          <w:szCs w:val="22"/>
        </w:rPr>
        <w:t>-</w:t>
      </w:r>
      <w:r w:rsidRPr="00A15E82">
        <w:rPr>
          <w:szCs w:val="22"/>
        </w:rPr>
        <w:t>dependent weig</w:t>
      </w:r>
      <w:r>
        <w:rPr>
          <w:szCs w:val="22"/>
        </w:rPr>
        <w:t>hting of</w:t>
      </w:r>
      <w:r w:rsidRPr="00A15E82">
        <w:rPr>
          <w:szCs w:val="22"/>
        </w:rPr>
        <w:t xml:space="preserve"> the </w:t>
      </w:r>
      <w:r w:rsidR="004008E3">
        <w:rPr>
          <w:szCs w:val="22"/>
        </w:rPr>
        <w:t>ECal</w:t>
      </w:r>
      <w:r>
        <w:rPr>
          <w:szCs w:val="22"/>
        </w:rPr>
        <w:t xml:space="preserve"> energy</w:t>
      </w:r>
      <w:r w:rsidRPr="00A15E82">
        <w:rPr>
          <w:szCs w:val="22"/>
        </w:rPr>
        <w:t xml:space="preserve">, we measured </w:t>
      </w:r>
      <w:r>
        <w:rPr>
          <w:szCs w:val="22"/>
        </w:rPr>
        <w:t xml:space="preserve">the </w:t>
      </w:r>
      <w:r w:rsidRPr="00675E17">
        <w:rPr>
          <w:i/>
          <w:szCs w:val="22"/>
        </w:rPr>
        <w:t>e</w:t>
      </w:r>
      <w:r w:rsidRPr="00855036">
        <w:rPr>
          <w:szCs w:val="22"/>
        </w:rPr>
        <w:t>/</w:t>
      </w:r>
      <w:r w:rsidRPr="00675E17">
        <w:rPr>
          <w:i/>
          <w:szCs w:val="22"/>
        </w:rPr>
        <w:t>h</w:t>
      </w:r>
      <w:r w:rsidRPr="00A15E82">
        <w:rPr>
          <w:szCs w:val="22"/>
        </w:rPr>
        <w:t xml:space="preserve"> ratio for the FCS</w:t>
      </w:r>
      <w:r>
        <w:rPr>
          <w:szCs w:val="22"/>
        </w:rPr>
        <w:t xml:space="preserve"> prototype module</w:t>
      </w:r>
      <w:r w:rsidRPr="00A15E82">
        <w:rPr>
          <w:szCs w:val="22"/>
        </w:rPr>
        <w:t xml:space="preserve"> to be close to 0.95</w:t>
      </w:r>
      <w:r>
        <w:rPr>
          <w:szCs w:val="22"/>
        </w:rPr>
        <w:t>,</w:t>
      </w:r>
      <w:r w:rsidRPr="00A15E82">
        <w:rPr>
          <w:szCs w:val="22"/>
        </w:rPr>
        <w:t xml:space="preserve"> and almo</w:t>
      </w:r>
      <w:r>
        <w:rPr>
          <w:szCs w:val="22"/>
        </w:rPr>
        <w:t>st constant above 10 GeV.</w:t>
      </w:r>
    </w:p>
    <w:p w14:paraId="2982621B" w14:textId="77777777" w:rsidR="00B37372" w:rsidRDefault="00B37372" w:rsidP="00076CD0"/>
    <w:p w14:paraId="602B7BDC" w14:textId="77777777" w:rsidR="00B37372" w:rsidRDefault="00B37372" w:rsidP="00076CD0">
      <w:pPr>
        <w:sectPr w:rsidR="00B37372" w:rsidSect="001D5BD4">
          <w:endnotePr>
            <w:numFmt w:val="decimal"/>
          </w:endnotePr>
          <w:type w:val="continuous"/>
          <w:pgSz w:w="12240" w:h="15840"/>
          <w:pgMar w:top="851" w:right="1298" w:bottom="851" w:left="1298" w:header="720" w:footer="720" w:gutter="0"/>
          <w:cols w:space="72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4"/>
      </w:tblGrid>
      <w:tr w:rsidR="00B37372" w14:paraId="41F4D33E" w14:textId="77777777" w:rsidTr="00DC11DE">
        <w:tc>
          <w:tcPr>
            <w:tcW w:w="9644" w:type="dxa"/>
          </w:tcPr>
          <w:p w14:paraId="0BA13181" w14:textId="23EB0697" w:rsidR="00B37372" w:rsidRDefault="00B37372" w:rsidP="00076CD0">
            <w:pPr>
              <w:ind w:firstLine="0"/>
            </w:pPr>
            <w:r>
              <w:rPr>
                <w:noProof/>
              </w:rPr>
              <w:drawing>
                <wp:inline distT="0" distB="0" distL="0" distR="0" wp14:anchorId="0A688602" wp14:editId="0E85E546">
                  <wp:extent cx="6116320" cy="2072640"/>
                  <wp:effectExtent l="0" t="0" r="5080" b="10160"/>
                  <wp:docPr id="43036" name="Picture 13" descr="Description: Macintosh HD:Users:oleg:Desktop:T1018_2014:calor2014:calor_paper:fig7_calor_pr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Macintosh HD:Users:oleg:Desktop:T1018_2014:calor2014:calor_paper:fig7_calor_proc.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16320" cy="2072640"/>
                          </a:xfrm>
                          <a:prstGeom prst="rect">
                            <a:avLst/>
                          </a:prstGeom>
                          <a:noFill/>
                          <a:ln>
                            <a:noFill/>
                          </a:ln>
                        </pic:spPr>
                      </pic:pic>
                    </a:graphicData>
                  </a:graphic>
                </wp:inline>
              </w:drawing>
            </w:r>
          </w:p>
        </w:tc>
      </w:tr>
      <w:tr w:rsidR="00B37372" w14:paraId="2FC6B43F" w14:textId="77777777" w:rsidTr="00DC11DE">
        <w:tc>
          <w:tcPr>
            <w:tcW w:w="9644" w:type="dxa"/>
          </w:tcPr>
          <w:p w14:paraId="6858BFE5" w14:textId="4329AB93" w:rsidR="00B37372" w:rsidRDefault="00B37372" w:rsidP="00B37372">
            <w:pPr>
              <w:pStyle w:val="Caption"/>
            </w:pPr>
            <w:bookmarkStart w:id="190" w:name="_Ref279318858"/>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4</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6</w:t>
            </w:r>
            <w:r w:rsidR="00957350">
              <w:rPr>
                <w:noProof/>
              </w:rPr>
              <w:fldChar w:fldCharType="end"/>
            </w:r>
            <w:bookmarkEnd w:id="190"/>
            <w:r>
              <w:t xml:space="preserve">: </w:t>
            </w:r>
            <w:r w:rsidRPr="00AB2870">
              <w:t xml:space="preserve">FCS </w:t>
            </w:r>
            <w:r w:rsidRPr="00635701">
              <w:t>prot</w:t>
            </w:r>
            <w:r>
              <w:t>ot</w:t>
            </w:r>
            <w:r w:rsidRPr="00635701">
              <w:t>ype at the beam line.</w:t>
            </w:r>
            <w:r>
              <w:t xml:space="preserve"> </w:t>
            </w:r>
            <w:r w:rsidR="00B2791F">
              <w:t xml:space="preserve">The Pb-glass calorimeter in front of the </w:t>
            </w:r>
            <w:r w:rsidR="004008E3">
              <w:t>HCal</w:t>
            </w:r>
            <w:r w:rsidR="00B2791F">
              <w:t xml:space="preserve"> section was used for initial beam studies.</w:t>
            </w:r>
          </w:p>
        </w:tc>
      </w:tr>
    </w:tbl>
    <w:p w14:paraId="23BFD1B5" w14:textId="77777777" w:rsidR="00DC11DE" w:rsidRDefault="00DC11DE" w:rsidP="00DC11DE"/>
    <w:p w14:paraId="5E26FA16" w14:textId="08D30DA9" w:rsidR="00DC11DE" w:rsidRPr="004F0509" w:rsidRDefault="00DC11DE" w:rsidP="00DC11DE">
      <w:r w:rsidRPr="004F0509">
        <w:t>We did not perform any corrections due to leakages in the transverse and longitudinal directions in the FCS</w:t>
      </w:r>
      <w:r>
        <w:t xml:space="preserve"> prototype module</w:t>
      </w:r>
      <w:r w:rsidRPr="004F0509">
        <w:t>.</w:t>
      </w:r>
      <w:r>
        <w:t xml:space="preserve"> </w:t>
      </w:r>
      <w:r w:rsidRPr="004F0509">
        <w:t>Qualitatively, this result is close to MC predictions</w:t>
      </w:r>
      <w:r>
        <w:t>;</w:t>
      </w:r>
      <w:r w:rsidRPr="004F0509">
        <w:t xml:space="preserve"> however</w:t>
      </w:r>
      <w:r>
        <w:t>,</w:t>
      </w:r>
      <w:r w:rsidRPr="004F0509">
        <w:t xml:space="preserve"> in our MC model we did not include some of the structural elements between the </w:t>
      </w:r>
      <w:r>
        <w:t>ECal and HCal sections, or</w:t>
      </w:r>
      <w:r w:rsidRPr="004F0509">
        <w:t xml:space="preserve"> </w:t>
      </w:r>
      <w:r>
        <w:t xml:space="preserve">account for </w:t>
      </w:r>
      <w:r w:rsidRPr="004F0509">
        <w:t>the limited size of the prototype tested at FNAL. The questions of optimal weighting</w:t>
      </w:r>
      <w:r>
        <w:t xml:space="preserve"> factor</w:t>
      </w:r>
      <w:r w:rsidRPr="004F0509">
        <w:t xml:space="preserve"> and </w:t>
      </w:r>
      <w:r>
        <w:t xml:space="preserve">the final expected </w:t>
      </w:r>
      <w:r w:rsidRPr="00675E17">
        <w:rPr>
          <w:i/>
        </w:rPr>
        <w:t>e</w:t>
      </w:r>
      <w:r w:rsidRPr="004F0509">
        <w:t>/</w:t>
      </w:r>
      <w:r w:rsidRPr="00675E17">
        <w:rPr>
          <w:i/>
        </w:rPr>
        <w:t>h</w:t>
      </w:r>
      <w:r w:rsidRPr="004F0509">
        <w:t xml:space="preserve"> ratio in the FCS </w:t>
      </w:r>
      <w:r>
        <w:t>prototype module, will</w:t>
      </w:r>
      <w:r w:rsidRPr="004F0509">
        <w:t xml:space="preserve"> ne</w:t>
      </w:r>
      <w:r>
        <w:t>ed to be clarified with a MC model of</w:t>
      </w:r>
      <w:r w:rsidRPr="004F0509">
        <w:t xml:space="preserve"> the</w:t>
      </w:r>
      <w:r>
        <w:t xml:space="preserve"> exact geometry of the detector that was</w:t>
      </w:r>
      <w:r w:rsidRPr="004F0509">
        <w:t xml:space="preserve"> used in the test run. </w:t>
      </w:r>
    </w:p>
    <w:p w14:paraId="18550339" w14:textId="77777777" w:rsidR="00DC11DE" w:rsidRDefault="00DC11DE" w:rsidP="00DC11DE">
      <w:pPr>
        <w:ind w:firstLine="360"/>
      </w:pPr>
      <w:r>
        <w:t xml:space="preserve">The response of the FCS prototype module to electrons is illustrated in Figure 4-7. Due to non-uniform light collection with MPPCs, the response of the ECal section depends on the impact position. We corrected the energy deposition in the ECal section according to impact position and restricted the impact area only to the circle with a diameter of 1.4 cm at </w:t>
      </w:r>
      <w:r w:rsidRPr="004F0509">
        <w:t>the center</w:t>
      </w:r>
      <w:r>
        <w:t xml:space="preserve"> of the ECal tower.</w:t>
      </w:r>
    </w:p>
    <w:p w14:paraId="10696465" w14:textId="77777777" w:rsidR="00DC11DE" w:rsidRDefault="00DC11DE" w:rsidP="00DC11DE">
      <w:r>
        <w:t xml:space="preserve">Local coordinates of the impact positions were determined using calorimeter information only. We used a logarithmic weighting method with the </w:t>
      </w:r>
      <w:r w:rsidRPr="004F0509">
        <w:t>cut-off</w:t>
      </w:r>
      <w:r w:rsidRPr="00430C84">
        <w:rPr>
          <w:color w:val="FF0000"/>
        </w:rPr>
        <w:t xml:space="preserve"> </w:t>
      </w:r>
      <w:r>
        <w:t xml:space="preserve">parameter set at 3.8. The difference </w:t>
      </w:r>
      <w:r>
        <w:lastRenderedPageBreak/>
        <w:t xml:space="preserve">in the shapes of the responses of the ECal section in the X and Y directions is due to a tilt of the ECal prototype of 4 degrees around the Y-axis. </w:t>
      </w:r>
    </w:p>
    <w:p w14:paraId="6C490729" w14:textId="3167496D" w:rsidR="00076CD0" w:rsidRDefault="00076CD0" w:rsidP="00F21331">
      <w:pPr>
        <w:keepNext/>
        <w:ind w:firstLine="0"/>
        <w:rPr>
          <w:szCs w:val="22"/>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806"/>
      </w:tblGrid>
      <w:tr w:rsidR="00B37372" w14:paraId="7EDC9200" w14:textId="77777777" w:rsidTr="001E582B">
        <w:tc>
          <w:tcPr>
            <w:tcW w:w="4889" w:type="dxa"/>
            <w:vAlign w:val="center"/>
          </w:tcPr>
          <w:p w14:paraId="584213F0" w14:textId="49410C6D" w:rsidR="00B37372" w:rsidRDefault="00B37372" w:rsidP="00B37372">
            <w:pPr>
              <w:keepNext/>
              <w:tabs>
                <w:tab w:val="center" w:pos="2336"/>
              </w:tabs>
              <w:ind w:firstLine="0"/>
              <w:jc w:val="center"/>
            </w:pPr>
            <w:r>
              <w:rPr>
                <w:noProof/>
              </w:rPr>
              <w:drawing>
                <wp:inline distT="0" distB="0" distL="0" distR="0" wp14:anchorId="29859DDF" wp14:editId="590CA27E">
                  <wp:extent cx="2275840" cy="1584138"/>
                  <wp:effectExtent l="0" t="0" r="10160" b="0"/>
                  <wp:docPr id="43037" name="Picture 6" descr="Description: Macintosh HD:Users:oleg:Desktop:T1018_2014:final results:Jay:plots:ECAL_vs_HCAL_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Macintosh HD:Users:oleg:Desktop:T1018_2014:final results:Jay:plots:ECAL_vs_HCAL_2D.png"/>
                          <pic:cNvPicPr>
                            <a:picLocks noChangeAspect="1" noChangeArrowheads="1"/>
                          </pic:cNvPicPr>
                        </pic:nvPicPr>
                        <pic:blipFill rotWithShape="1">
                          <a:blip r:embed="rId122">
                            <a:extLst>
                              <a:ext uri="{28A0092B-C50C-407E-A947-70E740481C1C}">
                                <a14:useLocalDpi xmlns:a14="http://schemas.microsoft.com/office/drawing/2010/main" val="0"/>
                              </a:ext>
                            </a:extLst>
                          </a:blip>
                          <a:srcRect t="7191"/>
                          <a:stretch/>
                        </pic:blipFill>
                        <pic:spPr bwMode="auto">
                          <a:xfrm>
                            <a:off x="0" y="0"/>
                            <a:ext cx="2275840" cy="1584138"/>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881" w:type="dxa"/>
          </w:tcPr>
          <w:p w14:paraId="7A03CD01" w14:textId="14D29E16" w:rsidR="00B37372" w:rsidRDefault="00B37372" w:rsidP="00B37372">
            <w:pPr>
              <w:keepNext/>
              <w:ind w:firstLine="0"/>
              <w:jc w:val="center"/>
            </w:pPr>
            <w:r>
              <w:rPr>
                <w:noProof/>
              </w:rPr>
              <w:drawing>
                <wp:inline distT="0" distB="0" distL="0" distR="0" wp14:anchorId="6F076C6F" wp14:editId="003B6F77">
                  <wp:extent cx="2600960" cy="1950720"/>
                  <wp:effectExtent l="0" t="0" r="0" b="5080"/>
                  <wp:docPr id="43038" name="Picture 8" descr="Description: Macintosh HD:Users:oleg:Desktop:T1018_2014:final results:Jay:plots:12GeV_hadron_spec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Macintosh HD:Users:oleg:Desktop:T1018_2014:final results:Jay:plots:12GeV_hadron_spectrum.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00960" cy="1950720"/>
                          </a:xfrm>
                          <a:prstGeom prst="rect">
                            <a:avLst/>
                          </a:prstGeom>
                          <a:noFill/>
                          <a:ln>
                            <a:noFill/>
                          </a:ln>
                        </pic:spPr>
                      </pic:pic>
                    </a:graphicData>
                  </a:graphic>
                </wp:inline>
              </w:drawing>
            </w:r>
          </w:p>
        </w:tc>
      </w:tr>
      <w:tr w:rsidR="00B37372" w14:paraId="0543A076" w14:textId="77777777" w:rsidTr="001E582B">
        <w:tc>
          <w:tcPr>
            <w:tcW w:w="9770" w:type="dxa"/>
            <w:gridSpan w:val="2"/>
          </w:tcPr>
          <w:p w14:paraId="3D47C454" w14:textId="2E19CE33" w:rsidR="00B37372" w:rsidRPr="00B37372" w:rsidRDefault="00B37372" w:rsidP="00B37372">
            <w:pPr>
              <w:pStyle w:val="Caption"/>
            </w:pPr>
            <w:bookmarkStart w:id="191" w:name="_Ref279319756"/>
            <w:r w:rsidRPr="00B37372">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4</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7</w:t>
            </w:r>
            <w:r w:rsidR="00957350">
              <w:rPr>
                <w:noProof/>
              </w:rPr>
              <w:fldChar w:fldCharType="end"/>
            </w:r>
            <w:bookmarkEnd w:id="191"/>
            <w:r w:rsidR="00B2791F">
              <w:t>:</w:t>
            </w:r>
            <w:r w:rsidRPr="00B37372">
              <w:t xml:space="preserve"> </w:t>
            </w:r>
            <w:r w:rsidR="00B2791F" w:rsidRPr="00B37372">
              <w:t xml:space="preserve">Response of the FCS prototype module to hadrons. </w:t>
            </w:r>
            <w:r w:rsidR="00B2791F">
              <w:t>(</w:t>
            </w:r>
            <w:r w:rsidR="00B2791F">
              <w:rPr>
                <w:i/>
              </w:rPr>
              <w:t>left</w:t>
            </w:r>
            <w:r w:rsidR="00B2791F">
              <w:t>)</w:t>
            </w:r>
            <w:r w:rsidR="00B2791F">
              <w:rPr>
                <w:i/>
              </w:rPr>
              <w:t xml:space="preserve"> </w:t>
            </w:r>
            <w:r w:rsidR="00B2791F" w:rsidRPr="00B37372">
              <w:t xml:space="preserve">Energy deposition in </w:t>
            </w:r>
            <w:r w:rsidR="00B2791F">
              <w:t xml:space="preserve">an </w:t>
            </w:r>
            <w:r w:rsidR="004008E3">
              <w:t>HCal</w:t>
            </w:r>
            <w:r w:rsidR="00B2791F" w:rsidRPr="00B37372">
              <w:t xml:space="preserve"> section (Y-axis) versus energy deposition in </w:t>
            </w:r>
            <w:r w:rsidR="004008E3">
              <w:t>ECal</w:t>
            </w:r>
            <w:r w:rsidR="00B2791F" w:rsidRPr="00B37372">
              <w:t xml:space="preserve"> section (X-axis) for 12 GeV hadrons</w:t>
            </w:r>
            <w:r w:rsidR="00B2791F">
              <w:t>.</w:t>
            </w:r>
            <w:r w:rsidR="00B2791F" w:rsidRPr="00B37372">
              <w:t xml:space="preserve"> (</w:t>
            </w:r>
            <w:r w:rsidR="00B2791F" w:rsidRPr="00675E17">
              <w:rPr>
                <w:i/>
              </w:rPr>
              <w:t>right</w:t>
            </w:r>
            <w:r w:rsidR="00B2791F" w:rsidRPr="00B37372">
              <w:t xml:space="preserve">) A weighted sum of the energy deposited in </w:t>
            </w:r>
            <w:r w:rsidR="004008E3">
              <w:t>ECal</w:t>
            </w:r>
            <w:r w:rsidR="00B2791F" w:rsidRPr="00B37372">
              <w:t xml:space="preserve"> and </w:t>
            </w:r>
            <w:r w:rsidR="004008E3">
              <w:t>HCal</w:t>
            </w:r>
            <w:r w:rsidR="00B2791F" w:rsidRPr="00B37372">
              <w:t xml:space="preserve"> section for 12 GeV hadrons.</w:t>
            </w:r>
          </w:p>
        </w:tc>
      </w:tr>
    </w:tbl>
    <w:p w14:paraId="585AC018" w14:textId="77777777" w:rsidR="00B37372" w:rsidRDefault="00B37372" w:rsidP="00076CD0">
      <w:pPr>
        <w:ind w:firstLine="360"/>
      </w:pPr>
    </w:p>
    <w:p w14:paraId="743D0FA5" w14:textId="12DB587F" w:rsidR="00A60476" w:rsidRPr="004F0509" w:rsidRDefault="00A60476" w:rsidP="00A60476">
      <w:pPr>
        <w:widowControl w:val="0"/>
        <w:autoSpaceDE w:val="0"/>
        <w:autoSpaceDN w:val="0"/>
        <w:adjustRightInd w:val="0"/>
      </w:pPr>
      <w:r>
        <w:t>T</w:t>
      </w:r>
      <w:r w:rsidRPr="004F0509">
        <w:t>he performance of the FCS prototype</w:t>
      </w:r>
      <w:r>
        <w:t xml:space="preserve"> module</w:t>
      </w:r>
      <w:r w:rsidRPr="004F0509">
        <w:t xml:space="preserve"> during the beam test</w:t>
      </w:r>
      <w:r>
        <w:t xml:space="preserve"> in 2014 is summarized</w:t>
      </w:r>
      <w:r w:rsidRPr="004F0509">
        <w:t xml:space="preserve"> in</w:t>
      </w:r>
      <w:r>
        <w:t xml:space="preserve"> Figure 4-8</w:t>
      </w:r>
      <w:r w:rsidRPr="004F0509">
        <w:t>. The response</w:t>
      </w:r>
      <w:r>
        <w:t xml:space="preserve"> to electrons is approximately</w:t>
      </w:r>
      <w:r w:rsidRPr="004F0509">
        <w:t xml:space="preserve"> linear, while the response</w:t>
      </w:r>
      <w:r>
        <w:t xml:space="preserve"> to hadrons shows</w:t>
      </w:r>
      <w:r w:rsidRPr="004F0509">
        <w:t xml:space="preserve"> clear deviation</w:t>
      </w:r>
      <w:r>
        <w:t>s</w:t>
      </w:r>
      <w:r w:rsidRPr="004F0509">
        <w:t xml:space="preserve"> from linearity above 15 GeV.  The most likely reasons for this deviation are the weighting procedure of the fraction of energy deposited in the </w:t>
      </w:r>
      <w:r w:rsidR="004008E3">
        <w:t>ECal</w:t>
      </w:r>
      <w:r w:rsidRPr="004F0509">
        <w:t xml:space="preserve"> section and leakage</w:t>
      </w:r>
      <w:r>
        <w:t>s</w:t>
      </w:r>
      <w:r w:rsidRPr="004F0509">
        <w:t xml:space="preserve"> from the FCS</w:t>
      </w:r>
      <w:r>
        <w:t xml:space="preserve"> prototype module</w:t>
      </w:r>
      <w:r w:rsidRPr="004F0509">
        <w:t xml:space="preserve">. We tested the </w:t>
      </w:r>
      <w:r w:rsidR="004008E3">
        <w:t>HCal</w:t>
      </w:r>
      <w:r w:rsidRPr="004F0509">
        <w:t xml:space="preserve"> section alone (with </w:t>
      </w:r>
      <w:r w:rsidR="004008E3">
        <w:t>ECal</w:t>
      </w:r>
      <w:r w:rsidRPr="004F0509">
        <w:t xml:space="preserve"> section removed from the beam line) and did not observe a similar deviation from linearity in this energy range. The energy resolution of the</w:t>
      </w:r>
      <w:r>
        <w:t xml:space="preserve"> FCS prototype module for hadrons, shown in Figure 4-8</w:t>
      </w:r>
      <w:r w:rsidRPr="004F0509">
        <w:t>, is about 15% worse compared to MC predictions for the FCS</w:t>
      </w:r>
      <w:r>
        <w:t xml:space="preserve"> module</w:t>
      </w:r>
      <w:r w:rsidRPr="004F0509">
        <w:t xml:space="preserve"> at </w:t>
      </w:r>
      <w:r>
        <w:t>10 GeV. One of the reasons is likely the</w:t>
      </w:r>
      <w:r w:rsidRPr="004F0509">
        <w:t xml:space="preserve"> transverse leakage from the FCS prototype</w:t>
      </w:r>
      <w:r>
        <w:t xml:space="preserve"> module</w:t>
      </w:r>
      <w:r w:rsidRPr="004F0509">
        <w:t>, which was not taken into account for the test beam</w:t>
      </w:r>
      <w:r>
        <w:t xml:space="preserve"> results. We also note</w:t>
      </w:r>
      <w:r w:rsidRPr="004F0509">
        <w:t xml:space="preserve"> that the energy resolution of the FCS in </w:t>
      </w:r>
      <w:r>
        <w:t xml:space="preserve">the </w:t>
      </w:r>
      <w:r w:rsidRPr="004F0509">
        <w:t>MC</w:t>
      </w:r>
      <w:r>
        <w:t xml:space="preserve"> simulation</w:t>
      </w:r>
      <w:r w:rsidRPr="004F0509">
        <w:t xml:space="preserve"> depends on the physics list used in GEANT4. We used a LHEP physics list, which</w:t>
      </w:r>
      <w:r>
        <w:t>, in our studies, provides</w:t>
      </w:r>
      <w:r w:rsidRPr="004F0509">
        <w:t xml:space="preserve"> the most accurate description of the FCS</w:t>
      </w:r>
      <w:r>
        <w:t xml:space="preserve"> performance</w:t>
      </w:r>
      <w:r w:rsidRPr="004F0509">
        <w:t>.  The electromagnetic energy resolution of the FCS prototype</w:t>
      </w:r>
      <w:r>
        <w:t xml:space="preserve"> module</w:t>
      </w:r>
      <w:r w:rsidRPr="004F0509">
        <w:t xml:space="preserve"> is close to MC pr</w:t>
      </w:r>
      <w:r>
        <w:t>edictions. There are two fits to</w:t>
      </w:r>
      <w:r w:rsidRPr="004F0509">
        <w:t xml:space="preserve"> our experimental results shown in</w:t>
      </w:r>
      <w:r>
        <w:t xml:space="preserve"> Figure 4-8</w:t>
      </w:r>
      <w:r w:rsidRPr="004F0509">
        <w:t>. One assumed that the momentum spread of the beam is zero. In this case the stochastic term is close to 10% and the constant term is 1.7%. If we use our earlier (2012) estimates for th</w:t>
      </w:r>
      <w:r>
        <w:t>e momentum spread of the beam to be</w:t>
      </w:r>
      <w:r w:rsidRPr="004F0509">
        <w:t xml:space="preserve"> 2.7 % below 4 GeV </w:t>
      </w:r>
      <w:r>
        <w:t>and 2.3% above 4 GeV</w:t>
      </w:r>
      <w:r w:rsidRPr="004F0509">
        <w:t xml:space="preserve">, then the stochastic term becomes 11% and constant term is close to zero. </w:t>
      </w:r>
    </w:p>
    <w:p w14:paraId="23063A7E" w14:textId="77777777" w:rsidR="00DC11DE" w:rsidRDefault="00DC11DE" w:rsidP="00DC11DE">
      <w:pPr>
        <w:widowControl w:val="0"/>
        <w:autoSpaceDE w:val="0"/>
        <w:autoSpaceDN w:val="0"/>
        <w:adjustRightInd w:val="0"/>
        <w:ind w:firstLine="360"/>
      </w:pPr>
      <w:r w:rsidRPr="004F0509">
        <w:t xml:space="preserve">The absolute light yield measured in the </w:t>
      </w:r>
      <w:r>
        <w:t>ECal</w:t>
      </w:r>
      <w:r w:rsidRPr="004F0509">
        <w:t xml:space="preserve"> section is about 400 pixels/GeV, with the front face of the </w:t>
      </w:r>
      <w:r>
        <w:t>ECal</w:t>
      </w:r>
      <w:r w:rsidRPr="004F0509">
        <w:t xml:space="preserve"> prototype painted with the white diffusive paint BC-620. The measured absolute light yield for the </w:t>
      </w:r>
      <w:r>
        <w:t>HCal</w:t>
      </w:r>
      <w:r w:rsidRPr="004F0509">
        <w:t xml:space="preserve"> section is about 130 pixels/GeV. MPPCs for both </w:t>
      </w:r>
      <w:r>
        <w:t>ECal and HCal</w:t>
      </w:r>
      <w:r w:rsidRPr="004F0509">
        <w:t xml:space="preserve"> sections should behave </w:t>
      </w:r>
      <w:r>
        <w:t>almost linearly with these</w:t>
      </w:r>
      <w:r w:rsidRPr="004F0509">
        <w:t xml:space="preserve"> light yields for the energy range used in the test run. </w:t>
      </w:r>
    </w:p>
    <w:p w14:paraId="01F6D362" w14:textId="77777777" w:rsidR="00B37372" w:rsidRDefault="00B37372" w:rsidP="00076CD0">
      <w:pPr>
        <w:ind w:firstLine="36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2"/>
        <w:gridCol w:w="5192"/>
      </w:tblGrid>
      <w:tr w:rsidR="00B37372" w14:paraId="17029B1C" w14:textId="77777777" w:rsidTr="001E582B">
        <w:tc>
          <w:tcPr>
            <w:tcW w:w="4930" w:type="dxa"/>
          </w:tcPr>
          <w:p w14:paraId="4527A91A" w14:textId="613106A6" w:rsidR="00B37372" w:rsidRDefault="00B37372" w:rsidP="00B37372">
            <w:pPr>
              <w:tabs>
                <w:tab w:val="right" w:pos="4452"/>
              </w:tabs>
              <w:ind w:firstLine="0"/>
              <w:jc w:val="center"/>
            </w:pPr>
            <w:r>
              <w:rPr>
                <w:noProof/>
              </w:rPr>
              <w:drawing>
                <wp:inline distT="0" distB="0" distL="0" distR="0" wp14:anchorId="27608AA6" wp14:editId="032FDF15">
                  <wp:extent cx="2275840" cy="1534160"/>
                  <wp:effectExtent l="0" t="0" r="10160" b="0"/>
                  <wp:docPr id="430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a:grayscl/>
                            <a:extLst>
                              <a:ext uri="{28A0092B-C50C-407E-A947-70E740481C1C}">
                                <a14:useLocalDpi xmlns:a14="http://schemas.microsoft.com/office/drawing/2010/main" val="0"/>
                              </a:ext>
                            </a:extLst>
                          </a:blip>
                          <a:srcRect/>
                          <a:stretch>
                            <a:fillRect/>
                          </a:stretch>
                        </pic:blipFill>
                        <pic:spPr bwMode="auto">
                          <a:xfrm>
                            <a:off x="0" y="0"/>
                            <a:ext cx="2275840" cy="1534160"/>
                          </a:xfrm>
                          <a:prstGeom prst="rect">
                            <a:avLst/>
                          </a:prstGeom>
                          <a:noFill/>
                          <a:ln>
                            <a:noFill/>
                          </a:ln>
                        </pic:spPr>
                      </pic:pic>
                    </a:graphicData>
                  </a:graphic>
                </wp:inline>
              </w:drawing>
            </w:r>
          </w:p>
        </w:tc>
        <w:tc>
          <w:tcPr>
            <w:tcW w:w="4930" w:type="dxa"/>
          </w:tcPr>
          <w:p w14:paraId="1D8F2171" w14:textId="12395C8C" w:rsidR="00B37372" w:rsidRDefault="00B37372" w:rsidP="00B37372">
            <w:pPr>
              <w:ind w:firstLine="0"/>
              <w:jc w:val="center"/>
            </w:pPr>
            <w:r>
              <w:rPr>
                <w:noProof/>
              </w:rPr>
              <w:drawing>
                <wp:inline distT="0" distB="0" distL="0" distR="0" wp14:anchorId="3DA02EDE" wp14:editId="5E8DDA9B">
                  <wp:extent cx="3159760" cy="1574800"/>
                  <wp:effectExtent l="0" t="0" r="0" b="0"/>
                  <wp:docPr id="501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59760" cy="1574800"/>
                          </a:xfrm>
                          <a:prstGeom prst="rect">
                            <a:avLst/>
                          </a:prstGeom>
                          <a:noFill/>
                          <a:ln>
                            <a:noFill/>
                          </a:ln>
                        </pic:spPr>
                      </pic:pic>
                    </a:graphicData>
                  </a:graphic>
                </wp:inline>
              </w:drawing>
            </w:r>
          </w:p>
        </w:tc>
      </w:tr>
      <w:tr w:rsidR="00B37372" w14:paraId="638A5546" w14:textId="77777777" w:rsidTr="001E582B">
        <w:tc>
          <w:tcPr>
            <w:tcW w:w="9860" w:type="dxa"/>
            <w:gridSpan w:val="2"/>
          </w:tcPr>
          <w:p w14:paraId="5F1EA177" w14:textId="688CF92A" w:rsidR="00B37372" w:rsidRDefault="00B37372" w:rsidP="00B37372">
            <w:pPr>
              <w:pStyle w:val="Caption"/>
            </w:pPr>
            <w:bookmarkStart w:id="192" w:name="_Ref279319952"/>
            <w:r w:rsidRPr="00B37372">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4</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8</w:t>
            </w:r>
            <w:r w:rsidR="00957350">
              <w:rPr>
                <w:noProof/>
              </w:rPr>
              <w:fldChar w:fldCharType="end"/>
            </w:r>
            <w:bookmarkEnd w:id="192"/>
            <w:r w:rsidR="00B2791F">
              <w:t>:</w:t>
            </w:r>
            <w:r w:rsidRPr="00B37372">
              <w:t xml:space="preserve"> </w:t>
            </w:r>
            <w:r w:rsidR="00B2791F" w:rsidRPr="00B37372">
              <w:t xml:space="preserve">Response of </w:t>
            </w:r>
            <w:r w:rsidR="00B2791F">
              <w:t xml:space="preserve">the </w:t>
            </w:r>
            <w:r w:rsidR="00B2791F" w:rsidRPr="00B37372">
              <w:t xml:space="preserve">FCS </w:t>
            </w:r>
            <w:r w:rsidR="004008E3">
              <w:t>ECal</w:t>
            </w:r>
            <w:r w:rsidR="00B2791F" w:rsidRPr="00B37372">
              <w:t xml:space="preserve"> prototype module to electrons.</w:t>
            </w:r>
            <w:r w:rsidR="00B2791F">
              <w:t xml:space="preserve"> (</w:t>
            </w:r>
            <w:r w:rsidR="00B2791F">
              <w:rPr>
                <w:i/>
              </w:rPr>
              <w:t>left</w:t>
            </w:r>
            <w:r w:rsidR="00B2791F">
              <w:t>)</w:t>
            </w:r>
            <w:r w:rsidR="00B2791F">
              <w:rPr>
                <w:i/>
              </w:rPr>
              <w:t xml:space="preserve"> </w:t>
            </w:r>
            <w:r w:rsidR="00B2791F" w:rsidRPr="00B37372">
              <w:t xml:space="preserve">Energy deposition in the </w:t>
            </w:r>
            <w:r w:rsidR="004008E3">
              <w:t>ECal</w:t>
            </w:r>
            <w:r w:rsidR="00B2791F" w:rsidRPr="00B37372">
              <w:t xml:space="preserve"> section for 4 GeV electrons, with the impact point restricted by the scintillation hodoscope to an area </w:t>
            </w:r>
            <w:r w:rsidR="00B2791F">
              <w:t xml:space="preserve">of </w:t>
            </w:r>
            <w:r w:rsidR="00B2791F" w:rsidRPr="00B37372">
              <w:t xml:space="preserve">5 </w:t>
            </w:r>
            <w:r w:rsidR="00B2791F" w:rsidRPr="00B37372">
              <w:lastRenderedPageBreak/>
              <w:t xml:space="preserve">mm x 5 mm. The energies deposited in the </w:t>
            </w:r>
            <w:r w:rsidR="004008E3">
              <w:t>ECal</w:t>
            </w:r>
            <w:r w:rsidR="00B2791F" w:rsidRPr="00B37372">
              <w:t xml:space="preserve"> section are shown as a function of impact positions in</w:t>
            </w:r>
            <w:r w:rsidR="00B2791F">
              <w:t xml:space="preserve"> the</w:t>
            </w:r>
            <w:r w:rsidR="00B2791F" w:rsidRPr="00B37372">
              <w:t xml:space="preserve"> local X coordinate (</w:t>
            </w:r>
            <w:r w:rsidR="00B2791F" w:rsidRPr="00675E17">
              <w:rPr>
                <w:i/>
              </w:rPr>
              <w:t>center</w:t>
            </w:r>
            <w:r w:rsidR="00B2791F" w:rsidRPr="00B37372">
              <w:t>) and local Y coordinate (</w:t>
            </w:r>
            <w:r w:rsidR="00B2791F" w:rsidRPr="00675E17">
              <w:rPr>
                <w:i/>
              </w:rPr>
              <w:t>right</w:t>
            </w:r>
            <w:r w:rsidR="00B2791F" w:rsidRPr="00B37372">
              <w:t>).</w:t>
            </w:r>
          </w:p>
          <w:p w14:paraId="15291153" w14:textId="4BD25549" w:rsidR="00DC11DE" w:rsidRPr="00DC11DE" w:rsidRDefault="00DC11DE" w:rsidP="00DC11DE"/>
        </w:tc>
      </w:tr>
      <w:tr w:rsidR="00B37372" w14:paraId="240D0351" w14:textId="77777777" w:rsidTr="001E582B">
        <w:tc>
          <w:tcPr>
            <w:tcW w:w="4930" w:type="dxa"/>
          </w:tcPr>
          <w:p w14:paraId="4CF63A24" w14:textId="2E52FDCB" w:rsidR="00B37372" w:rsidRDefault="00B37372" w:rsidP="00B37372">
            <w:pPr>
              <w:ind w:firstLine="0"/>
              <w:jc w:val="center"/>
            </w:pPr>
            <w:r>
              <w:rPr>
                <w:noProof/>
              </w:rPr>
              <w:lastRenderedPageBreak/>
              <w:drawing>
                <wp:inline distT="0" distB="0" distL="0" distR="0" wp14:anchorId="40DF2CB6" wp14:editId="03085A72">
                  <wp:extent cx="2514600" cy="1892935"/>
                  <wp:effectExtent l="0" t="0" r="0" b="12065"/>
                  <wp:docPr id="50197" name="Picture 15" descr="Description: Macintosh HD:Users:oleg:Desktop:T1018_2014:final results:Jay:plots:elec_hadron_linearity_combi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Macintosh HD:Users:oleg:Desktop:T1018_2014:final results:Jay:plots:elec_hadron_linearity_combined.png"/>
                          <pic:cNvPicPr>
                            <a:picLocks noChangeAspect="1" noChangeArrowheads="1"/>
                          </pic:cNvPicPr>
                        </pic:nvPicPr>
                        <pic:blipFill rotWithShape="1">
                          <a:blip r:embed="rId126">
                            <a:extLst>
                              <a:ext uri="{28A0092B-C50C-407E-A947-70E740481C1C}">
                                <a14:useLocalDpi xmlns:a14="http://schemas.microsoft.com/office/drawing/2010/main" val="0"/>
                              </a:ext>
                            </a:extLst>
                          </a:blip>
                          <a:srcRect t="8210" r="8661"/>
                          <a:stretch/>
                        </pic:blipFill>
                        <pic:spPr bwMode="auto">
                          <a:xfrm>
                            <a:off x="0" y="0"/>
                            <a:ext cx="2514882" cy="1893147"/>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930" w:type="dxa"/>
          </w:tcPr>
          <w:p w14:paraId="1D215D82" w14:textId="0B63B6D7" w:rsidR="00B37372" w:rsidRDefault="00B37372" w:rsidP="00B37372">
            <w:pPr>
              <w:ind w:firstLine="0"/>
              <w:jc w:val="center"/>
            </w:pPr>
            <w:r>
              <w:rPr>
                <w:noProof/>
              </w:rPr>
              <w:drawing>
                <wp:inline distT="0" distB="0" distL="0" distR="0" wp14:anchorId="0B6A1593" wp14:editId="72827B69">
                  <wp:extent cx="2531533" cy="1882775"/>
                  <wp:effectExtent l="0" t="0" r="8890" b="0"/>
                  <wp:docPr id="17" name="Picture 17" descr="Description: Macintosh HD:Users:oleg:Desktop:T1018_2014:final results:Jay:plots:EResolution_nobeamspre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Macintosh HD:Users:oleg:Desktop:T1018_2014:final results:Jay:plots:EResolution_nobeamspread.png"/>
                          <pic:cNvPicPr>
                            <a:picLocks noChangeAspect="1" noChangeArrowheads="1"/>
                          </pic:cNvPicPr>
                        </pic:nvPicPr>
                        <pic:blipFill rotWithShape="1">
                          <a:blip r:embed="rId127">
                            <a:extLst>
                              <a:ext uri="{28A0092B-C50C-407E-A947-70E740481C1C}">
                                <a14:useLocalDpi xmlns:a14="http://schemas.microsoft.com/office/drawing/2010/main" val="0"/>
                              </a:ext>
                            </a:extLst>
                          </a:blip>
                          <a:srcRect t="8251" r="7705"/>
                          <a:stretch/>
                        </pic:blipFill>
                        <pic:spPr bwMode="auto">
                          <a:xfrm>
                            <a:off x="0" y="0"/>
                            <a:ext cx="2531818" cy="1882987"/>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B37372" w14:paraId="4483418B" w14:textId="77777777" w:rsidTr="001E582B">
        <w:tc>
          <w:tcPr>
            <w:tcW w:w="9860" w:type="dxa"/>
            <w:gridSpan w:val="2"/>
          </w:tcPr>
          <w:p w14:paraId="4ED10A41" w14:textId="212C9644" w:rsidR="00B37372" w:rsidRDefault="00B37372" w:rsidP="00B37372">
            <w:pPr>
              <w:pStyle w:val="Caption"/>
            </w:pPr>
            <w:bookmarkStart w:id="193" w:name="_Ref279320157"/>
            <w:r w:rsidRPr="00B37372">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4</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9</w:t>
            </w:r>
            <w:r w:rsidR="00957350">
              <w:rPr>
                <w:noProof/>
              </w:rPr>
              <w:fldChar w:fldCharType="end"/>
            </w:r>
            <w:bookmarkEnd w:id="193"/>
            <w:r w:rsidR="00B2791F">
              <w:rPr>
                <w:noProof/>
              </w:rPr>
              <w:t>:</w:t>
            </w:r>
            <w:r w:rsidRPr="00B37372">
              <w:t xml:space="preserve"> </w:t>
            </w:r>
            <w:r w:rsidR="00B2791F">
              <w:rPr>
                <w:noProof/>
              </w:rPr>
              <w:t>(</w:t>
            </w:r>
            <w:r w:rsidR="00B2791F">
              <w:rPr>
                <w:i/>
                <w:noProof/>
              </w:rPr>
              <w:t>left</w:t>
            </w:r>
            <w:r w:rsidR="00B2791F">
              <w:rPr>
                <w:noProof/>
              </w:rPr>
              <w:t>)</w:t>
            </w:r>
            <w:r w:rsidR="00B2791F" w:rsidRPr="00B37372">
              <w:t xml:space="preserve"> Responses of the FCS prototype module to electrons and hadrons versus energy. </w:t>
            </w:r>
            <w:r w:rsidR="00B2791F">
              <w:t>(</w:t>
            </w:r>
            <w:r w:rsidR="00B2791F" w:rsidRPr="00675E17">
              <w:t>right</w:t>
            </w:r>
            <w:r w:rsidR="00B2791F">
              <w:t xml:space="preserve">) </w:t>
            </w:r>
            <w:r w:rsidR="00B2791F" w:rsidRPr="007F47CC">
              <w:t>Energy</w:t>
            </w:r>
            <w:r w:rsidR="00B2791F" w:rsidRPr="00B37372">
              <w:t xml:space="preserve"> resolution of the FCS prototype module for hadrons and electrons versus energy.</w:t>
            </w:r>
          </w:p>
        </w:tc>
      </w:tr>
    </w:tbl>
    <w:p w14:paraId="427345F1" w14:textId="77777777" w:rsidR="00076CD0" w:rsidRPr="00BE60B3" w:rsidRDefault="00076CD0" w:rsidP="00076CD0"/>
    <w:p w14:paraId="5D0F4054" w14:textId="77777777" w:rsidR="00B37372" w:rsidRDefault="00B37372" w:rsidP="00076CD0">
      <w:pPr>
        <w:widowControl w:val="0"/>
        <w:autoSpaceDE w:val="0"/>
        <w:autoSpaceDN w:val="0"/>
        <w:adjustRightInd w:val="0"/>
        <w:sectPr w:rsidR="00B37372" w:rsidSect="001D5BD4">
          <w:endnotePr>
            <w:numFmt w:val="decimal"/>
          </w:endnotePr>
          <w:type w:val="continuous"/>
          <w:pgSz w:w="12240" w:h="15840"/>
          <w:pgMar w:top="851" w:right="1298" w:bottom="851" w:left="1298" w:header="720" w:footer="720" w:gutter="0"/>
          <w:cols w:space="720"/>
        </w:sectPr>
      </w:pPr>
    </w:p>
    <w:p w14:paraId="02693159" w14:textId="32822D57" w:rsidR="00076CD0" w:rsidRDefault="00076CD0" w:rsidP="00076CD0">
      <w:pPr>
        <w:widowControl w:val="0"/>
        <w:autoSpaceDE w:val="0"/>
        <w:autoSpaceDN w:val="0"/>
        <w:adjustRightInd w:val="0"/>
        <w:ind w:firstLine="360"/>
      </w:pPr>
    </w:p>
    <w:p w14:paraId="5047E12A" w14:textId="6B95A8AA" w:rsidR="004A61D1" w:rsidRDefault="004A61D1" w:rsidP="004A61D1">
      <w:pPr>
        <w:widowControl w:val="0"/>
        <w:autoSpaceDE w:val="0"/>
        <w:autoSpaceDN w:val="0"/>
        <w:adjustRightInd w:val="0"/>
        <w:ind w:firstLine="0"/>
        <w:sectPr w:rsidR="004A61D1" w:rsidSect="001D5BD4">
          <w:endnotePr>
            <w:numFmt w:val="decimal"/>
          </w:endnotePr>
          <w:type w:val="continuous"/>
          <w:pgSz w:w="12240" w:h="15840"/>
          <w:pgMar w:top="851" w:right="1298" w:bottom="851" w:left="1298" w:header="720" w:footer="720" w:gutter="0"/>
          <w:cols w:space="720"/>
        </w:sectPr>
      </w:pPr>
    </w:p>
    <w:p w14:paraId="0558C4A1" w14:textId="67564846" w:rsidR="00076CD0" w:rsidRPr="001C735A" w:rsidRDefault="00076CD0" w:rsidP="00076CD0">
      <w:pPr>
        <w:pStyle w:val="Heading2"/>
        <w:ind w:left="576" w:hanging="576"/>
        <w:jc w:val="left"/>
      </w:pPr>
      <w:bookmarkStart w:id="194" w:name="_Toc529888889"/>
      <w:r>
        <w:t>Summary of Technology Development for FCS</w:t>
      </w:r>
      <w:bookmarkEnd w:id="194"/>
    </w:p>
    <w:p w14:paraId="397C0AAA" w14:textId="77777777" w:rsidR="00076CD0" w:rsidRDefault="00076CD0" w:rsidP="00076CD0">
      <w:pPr>
        <w:widowControl w:val="0"/>
        <w:autoSpaceDE w:val="0"/>
        <w:autoSpaceDN w:val="0"/>
        <w:adjustRightInd w:val="0"/>
        <w:ind w:firstLine="0"/>
      </w:pPr>
    </w:p>
    <w:p w14:paraId="66B1DBBF" w14:textId="6F23B642" w:rsidR="00076CD0" w:rsidRDefault="00076CD0" w:rsidP="00076CD0">
      <w:pPr>
        <w:widowControl w:val="0"/>
        <w:autoSpaceDE w:val="0"/>
        <w:autoSpaceDN w:val="0"/>
        <w:adjustRightInd w:val="0"/>
        <w:ind w:firstLine="576"/>
        <w:rPr>
          <w:lang w:val="en-GB"/>
        </w:rPr>
      </w:pPr>
      <w:r w:rsidRPr="00825643">
        <w:rPr>
          <w:lang w:val="en-GB"/>
        </w:rPr>
        <w:t xml:space="preserve">We </w:t>
      </w:r>
      <w:r>
        <w:rPr>
          <w:lang w:val="en-GB"/>
        </w:rPr>
        <w:t xml:space="preserve">have </w:t>
      </w:r>
      <w:r w:rsidRPr="00825643">
        <w:rPr>
          <w:lang w:val="en-GB"/>
        </w:rPr>
        <w:t xml:space="preserve">developed a new construction technique for a high-resolution lead scintillation tile hadronic calorimeter.  The </w:t>
      </w:r>
      <w:r>
        <w:rPr>
          <w:lang w:val="en-GB"/>
        </w:rPr>
        <w:t xml:space="preserve">original </w:t>
      </w:r>
      <w:r w:rsidRPr="00825643">
        <w:rPr>
          <w:lang w:val="en-GB"/>
        </w:rPr>
        <w:t>FCS system</w:t>
      </w:r>
      <w:r>
        <w:rPr>
          <w:lang w:val="en-GB"/>
        </w:rPr>
        <w:t xml:space="preserve"> with </w:t>
      </w:r>
      <w:r w:rsidR="004008E3">
        <w:rPr>
          <w:lang w:val="en-GB"/>
        </w:rPr>
        <w:t>ECal</w:t>
      </w:r>
      <w:r>
        <w:rPr>
          <w:lang w:val="en-GB"/>
        </w:rPr>
        <w:t xml:space="preserve"> and </w:t>
      </w:r>
      <w:r w:rsidR="004008E3">
        <w:rPr>
          <w:lang w:val="en-GB"/>
        </w:rPr>
        <w:t>HCal</w:t>
      </w:r>
      <w:r>
        <w:rPr>
          <w:lang w:val="en-GB"/>
        </w:rPr>
        <w:t xml:space="preserve"> sections was designed for </w:t>
      </w:r>
      <w:r w:rsidRPr="00825643">
        <w:rPr>
          <w:lang w:val="en-GB"/>
        </w:rPr>
        <w:t>the STAR forward upgrade</w:t>
      </w:r>
      <w:r>
        <w:rPr>
          <w:lang w:val="en-GB"/>
        </w:rPr>
        <w:t xml:space="preserve"> and for the Backward calorimeter system for EIC. </w:t>
      </w:r>
      <w:r w:rsidRPr="00825643">
        <w:rPr>
          <w:lang w:val="en-GB"/>
        </w:rPr>
        <w:t>The performance of th</w:t>
      </w:r>
      <w:r>
        <w:rPr>
          <w:lang w:val="en-GB"/>
        </w:rPr>
        <w:t>e</w:t>
      </w:r>
      <w:r w:rsidRPr="00825643">
        <w:rPr>
          <w:lang w:val="en-GB"/>
        </w:rPr>
        <w:t xml:space="preserve"> </w:t>
      </w:r>
      <w:r>
        <w:rPr>
          <w:lang w:val="en-GB"/>
        </w:rPr>
        <w:t xml:space="preserve">FCS system from the test run data met both STAR and EIC </w:t>
      </w:r>
      <w:r w:rsidRPr="00825643">
        <w:rPr>
          <w:lang w:val="en-GB"/>
        </w:rPr>
        <w:t xml:space="preserve">expectations. The </w:t>
      </w:r>
      <w:r>
        <w:rPr>
          <w:lang w:val="en-GB"/>
        </w:rPr>
        <w:t xml:space="preserve">novel </w:t>
      </w:r>
      <w:r w:rsidRPr="00825643">
        <w:rPr>
          <w:lang w:val="en-GB"/>
        </w:rPr>
        <w:t>compact readout scheme based on SiPM</w:t>
      </w:r>
      <w:r>
        <w:rPr>
          <w:lang w:val="en-GB"/>
        </w:rPr>
        <w:t xml:space="preserve"> readout works well for the FCS</w:t>
      </w:r>
      <w:r w:rsidRPr="00825643">
        <w:rPr>
          <w:lang w:val="en-GB"/>
        </w:rPr>
        <w:t xml:space="preserve"> prototype.</w:t>
      </w:r>
      <w:r>
        <w:rPr>
          <w:lang w:val="en-GB"/>
        </w:rPr>
        <w:t xml:space="preserve"> The re-designed </w:t>
      </w:r>
      <w:r w:rsidR="008768C1">
        <w:rPr>
          <w:lang w:val="en-GB"/>
        </w:rPr>
        <w:t>FCS</w:t>
      </w:r>
      <w:r>
        <w:rPr>
          <w:lang w:val="en-GB"/>
        </w:rPr>
        <w:t xml:space="preserve"> based on extensive R&amp;D we performed for </w:t>
      </w:r>
      <w:r w:rsidR="00B2791F">
        <w:rPr>
          <w:lang w:val="en-GB"/>
        </w:rPr>
        <w:t xml:space="preserve">the </w:t>
      </w:r>
      <w:r>
        <w:rPr>
          <w:lang w:val="en-GB"/>
        </w:rPr>
        <w:t xml:space="preserve">STAR forward upgrade and continuing efforts for EIC calorimetry R&amp;D was described above. </w:t>
      </w:r>
    </w:p>
    <w:p w14:paraId="020638CD" w14:textId="77777777" w:rsidR="004A61D1" w:rsidRDefault="004A61D1" w:rsidP="004A61D1">
      <w:pPr>
        <w:widowControl w:val="0"/>
        <w:autoSpaceDE w:val="0"/>
        <w:autoSpaceDN w:val="0"/>
        <w:adjustRightInd w:val="0"/>
        <w:ind w:firstLine="0"/>
        <w:rPr>
          <w:lang w:val="en-GB"/>
        </w:rPr>
      </w:pPr>
    </w:p>
    <w:p w14:paraId="7722A2B9" w14:textId="77777777" w:rsidR="00076CD0" w:rsidRDefault="00076CD0" w:rsidP="00076CD0">
      <w:pPr>
        <w:pStyle w:val="Heading2"/>
        <w:ind w:left="576" w:hanging="576"/>
        <w:jc w:val="left"/>
      </w:pPr>
      <w:bookmarkStart w:id="195" w:name="_Toc529888890"/>
      <w:r>
        <w:t>Mechanical Integration into STAR</w:t>
      </w:r>
      <w:bookmarkEnd w:id="195"/>
    </w:p>
    <w:p w14:paraId="06C979A3" w14:textId="77777777" w:rsidR="00076CD0" w:rsidRDefault="00076CD0" w:rsidP="00076CD0"/>
    <w:p w14:paraId="4CADFC41" w14:textId="0647E293" w:rsidR="00635874" w:rsidRDefault="004A61D1" w:rsidP="00112B49">
      <w:r>
        <w:t xml:space="preserve">Both the </w:t>
      </w:r>
      <w:r w:rsidR="00635874">
        <w:t xml:space="preserve">ECAL and HCAL will reside on </w:t>
      </w:r>
      <w:r>
        <w:t xml:space="preserve">the </w:t>
      </w:r>
      <w:r w:rsidR="00635874">
        <w:t xml:space="preserve">West Platform (used previously for </w:t>
      </w:r>
      <w:r>
        <w:t xml:space="preserve">the </w:t>
      </w:r>
      <w:r w:rsidR="00635874">
        <w:t xml:space="preserve">FMS detector) and </w:t>
      </w:r>
      <w:r>
        <w:t xml:space="preserve">the </w:t>
      </w:r>
      <w:r w:rsidR="00635874">
        <w:t>West Alcove (</w:t>
      </w:r>
      <w:r>
        <w:t>o</w:t>
      </w:r>
      <w:r w:rsidR="00635874">
        <w:t xml:space="preserve">n top of existing Concrete Structure) </w:t>
      </w:r>
      <w:r>
        <w:t>in</w:t>
      </w:r>
      <w:r w:rsidR="00635874">
        <w:t xml:space="preserve"> the STAR Experimental Hall.  </w:t>
      </w:r>
      <w:r>
        <w:t xml:space="preserve">The </w:t>
      </w:r>
      <w:r w:rsidR="00635874">
        <w:t xml:space="preserve">ECAL is about 10 tons in weight (same as FMS) whereas </w:t>
      </w:r>
      <w:r>
        <w:t xml:space="preserve">the </w:t>
      </w:r>
      <w:r w:rsidR="00635874">
        <w:t xml:space="preserve">HCAL weighs  about 40 tons. </w:t>
      </w:r>
    </w:p>
    <w:p w14:paraId="7BA8652D" w14:textId="38AEF9EA" w:rsidR="00635874" w:rsidRDefault="00635874" w:rsidP="00112B49">
      <w:r>
        <w:t xml:space="preserve">For </w:t>
      </w:r>
      <w:r w:rsidR="004A61D1">
        <w:t xml:space="preserve">the </w:t>
      </w:r>
      <w:r>
        <w:t xml:space="preserve">ECAL installation we will use the existing FMS rails and roller arrangement. The plate on top of the rollers will have to be modified (shortened). </w:t>
      </w:r>
      <w:r w:rsidR="004A61D1">
        <w:t xml:space="preserve">The </w:t>
      </w:r>
      <w:r>
        <w:t>ECAL modules will be stacked on top of this plate.</w:t>
      </w:r>
    </w:p>
    <w:p w14:paraId="063E6524" w14:textId="11518D31" w:rsidR="00635874" w:rsidRDefault="004A61D1" w:rsidP="00112B49">
      <w:r>
        <w:t xml:space="preserve">The </w:t>
      </w:r>
      <w:r w:rsidR="00635874">
        <w:t xml:space="preserve">HCAL will be sitting on top of the cavity in the west wall. Currently, there </w:t>
      </w:r>
      <w:r>
        <w:t>exists a</w:t>
      </w:r>
      <w:r w:rsidR="00635874">
        <w:t xml:space="preserve"> 1” thick plate on top of the cavity to support the weight of </w:t>
      </w:r>
      <w:r>
        <w:t>an</w:t>
      </w:r>
      <w:r w:rsidR="00635874">
        <w:t xml:space="preserve"> ion pump. This plate is covering the existing wall cavity</w:t>
      </w:r>
      <w:r>
        <w:t>, but</w:t>
      </w:r>
      <w:r w:rsidR="00635874">
        <w:t xml:space="preserve"> does not have enough structural strength to bear </w:t>
      </w:r>
      <w:r>
        <w:t xml:space="preserve">the </w:t>
      </w:r>
      <w:r w:rsidR="00635874">
        <w:t xml:space="preserve">load of </w:t>
      </w:r>
      <w:r>
        <w:t xml:space="preserve">the </w:t>
      </w:r>
      <w:r w:rsidR="00635874">
        <w:t>HCAL detector on its own.</w:t>
      </w:r>
      <w:r>
        <w:t xml:space="preserve"> This requires</w:t>
      </w:r>
      <w:r w:rsidR="00635874">
        <w:t xml:space="preserve"> to design and develop a support structure </w:t>
      </w:r>
      <w:r>
        <w:t>for the</w:t>
      </w:r>
      <w:r w:rsidR="00635874">
        <w:t xml:space="preserve"> plate from underneath</w:t>
      </w:r>
      <w:r>
        <w:t>. Such</w:t>
      </w:r>
      <w:r w:rsidR="00635874">
        <w:t xml:space="preserve"> the load can be transferred to the concrete structure of the wall. The plan is to design and build a structure </w:t>
      </w:r>
      <w:r>
        <w:t>from</w:t>
      </w:r>
      <w:r w:rsidR="00635874">
        <w:t xml:space="preserve"> vertical support beams. Since </w:t>
      </w:r>
      <w:r>
        <w:t xml:space="preserve">the </w:t>
      </w:r>
      <w:r w:rsidR="00635874">
        <w:t xml:space="preserve">HCAL detector will have to </w:t>
      </w:r>
      <w:r>
        <w:t xml:space="preserve">be </w:t>
      </w:r>
      <w:r w:rsidR="00635874">
        <w:t xml:space="preserve">moved </w:t>
      </w:r>
      <w:r>
        <w:t>to allow for maintenance of</w:t>
      </w:r>
      <w:r w:rsidR="00635874">
        <w:t xml:space="preserve"> </w:t>
      </w:r>
      <w:r>
        <w:t>the</w:t>
      </w:r>
      <w:r w:rsidR="00635874">
        <w:t xml:space="preserve"> ion pump and cryostat, a rail and roller arrangement similar to </w:t>
      </w:r>
      <w:r>
        <w:t xml:space="preserve">the one of the </w:t>
      </w:r>
      <w:r w:rsidR="00635874">
        <w:t>FMS detector will be</w:t>
      </w:r>
      <w:r>
        <w:t xml:space="preserve"> also</w:t>
      </w:r>
      <w:r w:rsidR="00635874">
        <w:t xml:space="preserve"> built for </w:t>
      </w:r>
      <w:r>
        <w:t xml:space="preserve">the </w:t>
      </w:r>
      <w:r w:rsidR="00635874">
        <w:t>HCAL. All these details</w:t>
      </w:r>
      <w:r w:rsidR="00112B49">
        <w:t xml:space="preserve"> are shown in </w:t>
      </w:r>
      <w:r w:rsidR="00112B49">
        <w:fldChar w:fldCharType="begin"/>
      </w:r>
      <w:r w:rsidR="00112B49">
        <w:instrText xml:space="preserve"> REF _Ref529986254 \h </w:instrText>
      </w:r>
      <w:r w:rsidR="00112B49">
        <w:fldChar w:fldCharType="separate"/>
      </w:r>
      <w:r w:rsidR="00431DFB">
        <w:t xml:space="preserve">Figure </w:t>
      </w:r>
      <w:r w:rsidR="00431DFB">
        <w:rPr>
          <w:noProof/>
        </w:rPr>
        <w:t>4</w:t>
      </w:r>
      <w:r w:rsidR="00431DFB">
        <w:noBreakHyphen/>
      </w:r>
      <w:r w:rsidR="00431DFB">
        <w:rPr>
          <w:noProof/>
        </w:rPr>
        <w:t>10</w:t>
      </w:r>
      <w:r w:rsidR="00112B49">
        <w:fldChar w:fldCharType="end"/>
      </w:r>
      <w:r w:rsidR="00112B49">
        <w:t xml:space="preserve">. </w:t>
      </w:r>
      <w:r w:rsidR="00131CC0">
        <w:t>A Preshower detector will be mounted in</w:t>
      </w:r>
      <w:r w:rsidR="00112B49">
        <w:t xml:space="preserve"> </w:t>
      </w:r>
      <w:r w:rsidR="00131CC0">
        <w:t xml:space="preserve">front of </w:t>
      </w:r>
      <w:r w:rsidR="00481595">
        <w:t>ECAL</w:t>
      </w:r>
      <w:r w:rsidR="00131CC0">
        <w:t xml:space="preserve"> using the existing structure of the FMS Preshower with small modifications.</w:t>
      </w:r>
    </w:p>
    <w:p w14:paraId="55DDA836" w14:textId="646E7B30" w:rsidR="00635874" w:rsidRDefault="00635874" w:rsidP="00112B4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4A61D1" w14:paraId="59BF540D" w14:textId="77777777" w:rsidTr="00131CC0">
        <w:tc>
          <w:tcPr>
            <w:tcW w:w="9634" w:type="dxa"/>
          </w:tcPr>
          <w:p w14:paraId="33BFA23A" w14:textId="570C9FD7" w:rsidR="004A61D1" w:rsidRDefault="004A61D1" w:rsidP="004A61D1">
            <w:pPr>
              <w:ind w:firstLine="0"/>
              <w:jc w:val="center"/>
            </w:pPr>
            <w:r>
              <w:rPr>
                <w:noProof/>
                <w:color w:val="000000" w:themeColor="text1"/>
              </w:rPr>
              <w:lastRenderedPageBreak/>
              <w:drawing>
                <wp:inline distT="0" distB="0" distL="0" distR="0" wp14:anchorId="1A5CD579" wp14:editId="767638AD">
                  <wp:extent cx="5939155" cy="453390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39155" cy="4533900"/>
                          </a:xfrm>
                          <a:prstGeom prst="rect">
                            <a:avLst/>
                          </a:prstGeom>
                          <a:noFill/>
                          <a:ln>
                            <a:noFill/>
                          </a:ln>
                        </pic:spPr>
                      </pic:pic>
                    </a:graphicData>
                  </a:graphic>
                </wp:inline>
              </w:drawing>
            </w:r>
          </w:p>
        </w:tc>
      </w:tr>
      <w:tr w:rsidR="004A61D1" w14:paraId="058EBB6B" w14:textId="77777777" w:rsidTr="00131CC0">
        <w:tc>
          <w:tcPr>
            <w:tcW w:w="9634" w:type="dxa"/>
          </w:tcPr>
          <w:p w14:paraId="612A732A" w14:textId="77777777" w:rsidR="00131CC0" w:rsidRDefault="00131CC0" w:rsidP="00131CC0">
            <w:pPr>
              <w:pStyle w:val="Caption"/>
              <w:jc w:val="center"/>
            </w:pPr>
            <w:bookmarkStart w:id="196" w:name="_Ref529559308"/>
          </w:p>
          <w:p w14:paraId="1C084D6B" w14:textId="6DFDA749" w:rsidR="004A61D1" w:rsidRDefault="004A61D1" w:rsidP="00131CC0">
            <w:pPr>
              <w:pStyle w:val="Caption"/>
              <w:jc w:val="center"/>
            </w:pPr>
            <w:bookmarkStart w:id="197" w:name="_Ref529986254"/>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4</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10</w:t>
            </w:r>
            <w:r w:rsidR="00957350">
              <w:rPr>
                <w:noProof/>
              </w:rPr>
              <w:fldChar w:fldCharType="end"/>
            </w:r>
            <w:bookmarkEnd w:id="196"/>
            <w:bookmarkEnd w:id="197"/>
            <w:r>
              <w:t xml:space="preserve">: </w:t>
            </w:r>
            <w:r w:rsidR="00131CC0">
              <w:t>Design and Layout of the ECal and HCal on the West Platform of STAR</w:t>
            </w:r>
          </w:p>
        </w:tc>
      </w:tr>
    </w:tbl>
    <w:p w14:paraId="7B46AC78" w14:textId="65F69DF2" w:rsidR="00635874" w:rsidRDefault="00635874" w:rsidP="00635874"/>
    <w:p w14:paraId="4CFCA806" w14:textId="55DEF046" w:rsidR="002D6E34" w:rsidRDefault="002D6E34" w:rsidP="004A61D1">
      <w:pPr>
        <w:ind w:firstLine="0"/>
        <w:rPr>
          <w:color w:val="000000" w:themeColor="text1"/>
        </w:rPr>
      </w:pPr>
    </w:p>
    <w:p w14:paraId="7FB89113" w14:textId="77777777" w:rsidR="002D6E34" w:rsidRDefault="002D6E34" w:rsidP="002D6E34">
      <w:pPr>
        <w:pStyle w:val="Heading2"/>
        <w:ind w:left="576" w:hanging="576"/>
        <w:jc w:val="left"/>
      </w:pPr>
      <w:bookmarkStart w:id="198" w:name="_Toc529888891"/>
      <w:r>
        <w:t>Production Plan</w:t>
      </w:r>
      <w:bookmarkEnd w:id="198"/>
    </w:p>
    <w:p w14:paraId="64B49B59" w14:textId="77777777" w:rsidR="002D6E34" w:rsidRDefault="002D6E34" w:rsidP="008A6266">
      <w:pPr>
        <w:rPr>
          <w:color w:val="000000" w:themeColor="text1"/>
        </w:rPr>
      </w:pPr>
    </w:p>
    <w:p w14:paraId="0524BE5E" w14:textId="1A2C4C81" w:rsidR="002D6E34" w:rsidRDefault="002D6E34" w:rsidP="002D6E34">
      <w:r>
        <w:t>The design of the HAD section of the FCS has relied on existing standard technological processes to produce all major components of the detector in industry. Delivery schedule and production capabilities were discussed with companies used for production of components for the full-scale prototype. We do not anticipate any technical or schedule risks associated with production of components for HAD section. Components are trivial to produce and, if needed, it will be easy to run parallel production in few shops (by design there are no interdependencies in the HAD components). The slowest components to produce are scintillation tiles, which has to be cut from larger sheets produced by Eljen Technologies. This trivial, but slow operation will be spread among three or, if needed, four universities shops (</w:t>
      </w:r>
      <w:r w:rsidRPr="002D6E34">
        <w:rPr>
          <w:color w:val="000000" w:themeColor="text1"/>
        </w:rPr>
        <w:t>Ohio University, ACU</w:t>
      </w:r>
      <w:r>
        <w:t xml:space="preserve">, Rutgers) that performed similar tasks in recent past (i.e. all aspects of handling, machining of plastic scintillator materials are known to them).  All scintillation tiles for two FCS HAD prototypes were produced in such way. Initially, we planned to produce scintillation tiles for the final detector by injection molding at IHEP (Russia). However, at this time, risk with production of scintillation tiles in Russia outweighs significant cost benefits provided by injection molding technology. For this reason we decided to proceed with scintillation tile production same way we built two full scale HAD prototypes.  University groups involved in this project will carry out QA for </w:t>
      </w:r>
      <w:r w:rsidR="004008E3">
        <w:t>HCAL</w:t>
      </w:r>
      <w:r>
        <w:t xml:space="preserve"> components, tests and calibration of the FEEs and SiPMs. The project team will perform the final assembly of the detector in place at BNL, with </w:t>
      </w:r>
      <w:r>
        <w:lastRenderedPageBreak/>
        <w:t>help from the STAR technical support group. The STAR technical support group will be responsible for modification of the existing FMS platform.</w:t>
      </w:r>
    </w:p>
    <w:p w14:paraId="5E8CC8F0" w14:textId="77777777" w:rsidR="00076CD0" w:rsidRDefault="00076CD0" w:rsidP="002D6E34">
      <w:pPr>
        <w:ind w:firstLine="0"/>
      </w:pPr>
    </w:p>
    <w:p w14:paraId="40740F5E" w14:textId="2A3D02DC" w:rsidR="004008E3" w:rsidRDefault="004008E3" w:rsidP="00076CD0">
      <w:pPr>
        <w:pStyle w:val="Heading2"/>
        <w:ind w:left="576" w:hanging="576"/>
        <w:jc w:val="left"/>
      </w:pPr>
      <w:bookmarkStart w:id="199" w:name="_Toc529888892"/>
      <w:r>
        <w:t>Additional R&amp;D</w:t>
      </w:r>
      <w:bookmarkEnd w:id="199"/>
    </w:p>
    <w:p w14:paraId="01A38AF1" w14:textId="208A604C" w:rsidR="004008E3" w:rsidRDefault="004008E3" w:rsidP="004008E3"/>
    <w:p w14:paraId="693CB392" w14:textId="77777777" w:rsidR="009E699B" w:rsidRDefault="009E699B" w:rsidP="009E699B">
      <w:r>
        <w:rPr>
          <w:color w:val="000000" w:themeColor="text1"/>
        </w:rPr>
        <w:t xml:space="preserve">During 2016, </w:t>
      </w:r>
      <w:r w:rsidRPr="008A6266">
        <w:rPr>
          <w:color w:val="000000" w:themeColor="text1"/>
        </w:rPr>
        <w:t>2017</w:t>
      </w:r>
      <w:r>
        <w:rPr>
          <w:color w:val="000000" w:themeColor="text1"/>
        </w:rPr>
        <w:t xml:space="preserve"> and 2018</w:t>
      </w:r>
      <w:r w:rsidRPr="008A6266">
        <w:rPr>
          <w:color w:val="000000" w:themeColor="text1"/>
        </w:rPr>
        <w:t xml:space="preserve"> R&amp;D program</w:t>
      </w:r>
      <w:r>
        <w:rPr>
          <w:color w:val="000000" w:themeColor="text1"/>
        </w:rPr>
        <w:t xml:space="preserve"> (funded by EIC R&amp;D)</w:t>
      </w:r>
      <w:r w:rsidRPr="008A6266">
        <w:rPr>
          <w:color w:val="000000" w:themeColor="text1"/>
        </w:rPr>
        <w:t xml:space="preserve"> we </w:t>
      </w:r>
      <w:r>
        <w:rPr>
          <w:color w:val="000000" w:themeColor="text1"/>
        </w:rPr>
        <w:t xml:space="preserve">did comprehensive study of SiPM performance in realistic experimental conditions for FCS, which is also expected to be similar for future EIC forward calorimeter system.  </w:t>
      </w:r>
      <w:r>
        <w:t xml:space="preserve">In 2014 </w:t>
      </w:r>
      <w:r>
        <w:rPr>
          <w:rFonts w:eastAsia="Times New Roman"/>
        </w:rPr>
        <w:t xml:space="preserve">we reported measurements of thermal neutron fluxes at different locations in the STAR experimental hall during RHIC Run 13 with proton–proton collisions at √s = 510 GeV. We compared these measurements to calculations based on </w:t>
      </w:r>
      <w:r>
        <w:rPr>
          <w:rStyle w:val="smallcaps"/>
          <w:rFonts w:eastAsia="Times New Roman"/>
        </w:rPr>
        <w:t>PYTHIA</w:t>
      </w:r>
      <w:r>
        <w:rPr>
          <w:rFonts w:eastAsia="Times New Roman"/>
        </w:rPr>
        <w:t xml:space="preserve"> as a minimum-bias event generator, using a detailed GEANT3 simulation of the STAR detector and experimental hall, and with GCALOR as the neutron transport code. Fairly good agreement (factor of two) was found between simulation and measurements. Thus we demonstrated that it is possible to do a reliable estimate of the neutron fluxes in the STAR detector.</w:t>
      </w:r>
      <w:r>
        <w:t xml:space="preserve"> Additional insight into SiPM damage was gained during operation of the Forward Preshower detector (FPS) at STAR in 2015-2016. We observed no degradation of gain, and an increase in leakage current in accordance with calculated neutron fluences at the location of the FPS.  We also proved that SiPMs are insensitive to nuclear counting effects unlike APDs, by triggering one of the EIC R&amp;D prototype located at STAR IP equipped with both type of sensors.</w:t>
      </w:r>
    </w:p>
    <w:p w14:paraId="58C1E77E" w14:textId="77777777" w:rsidR="009E699B" w:rsidRDefault="009E699B" w:rsidP="009E699B">
      <w:pPr>
        <w:rPr>
          <w:rFonts w:eastAsia="Times New Roman"/>
        </w:rPr>
      </w:pPr>
      <w:r>
        <w:t xml:space="preserve">In 2017 large sample of SiPMs were exposed during </w:t>
      </w:r>
      <w:r>
        <w:rPr>
          <w:rFonts w:eastAsia="Times New Roman"/>
        </w:rPr>
        <w:t>√s = 510 GeV Run 17 at locations spanning FCS acceptance. The main conclusions from these studies were:</w:t>
      </w:r>
    </w:p>
    <w:p w14:paraId="21DAA57E" w14:textId="77777777" w:rsidR="009E699B" w:rsidRPr="00772541" w:rsidRDefault="009E699B" w:rsidP="00BA547B">
      <w:pPr>
        <w:pStyle w:val="ListParagraph"/>
        <w:numPr>
          <w:ilvl w:val="0"/>
          <w:numId w:val="45"/>
        </w:numPr>
        <w:rPr>
          <w:rFonts w:eastAsia="Times New Roman"/>
        </w:rPr>
      </w:pPr>
      <w:r w:rsidRPr="00772541">
        <w:rPr>
          <w:rFonts w:eastAsia="Times New Roman"/>
        </w:rPr>
        <w:t>SiPM response will degrade up to 10% during one  √s = 510 GeV Run.</w:t>
      </w:r>
    </w:p>
    <w:p w14:paraId="5C0B88A5" w14:textId="77777777" w:rsidR="009E699B" w:rsidRPr="00772541" w:rsidRDefault="009E699B" w:rsidP="00BA547B">
      <w:pPr>
        <w:pStyle w:val="ListParagraph"/>
        <w:numPr>
          <w:ilvl w:val="0"/>
          <w:numId w:val="45"/>
        </w:numPr>
        <w:rPr>
          <w:rFonts w:eastAsia="Times New Roman"/>
        </w:rPr>
      </w:pPr>
      <w:r w:rsidRPr="00772541">
        <w:rPr>
          <w:rFonts w:eastAsia="Times New Roman"/>
        </w:rPr>
        <w:t>Every SiPM degrades differently.</w:t>
      </w:r>
    </w:p>
    <w:p w14:paraId="418612C9" w14:textId="77777777" w:rsidR="009E699B" w:rsidRPr="00772541" w:rsidRDefault="009E699B" w:rsidP="00BA547B">
      <w:pPr>
        <w:pStyle w:val="ListParagraph"/>
        <w:numPr>
          <w:ilvl w:val="0"/>
          <w:numId w:val="45"/>
        </w:numPr>
        <w:rPr>
          <w:color w:val="000000" w:themeColor="text1"/>
        </w:rPr>
      </w:pPr>
      <w:r w:rsidRPr="00772541">
        <w:rPr>
          <w:rFonts w:eastAsia="Times New Roman"/>
        </w:rPr>
        <w:t>Reason for degradation is shift in breakdown voltage.</w:t>
      </w:r>
    </w:p>
    <w:p w14:paraId="4F8B71A0" w14:textId="77777777" w:rsidR="009E699B" w:rsidRDefault="009E699B" w:rsidP="009E699B">
      <w:pPr>
        <w:ind w:firstLine="0"/>
        <w:rPr>
          <w:color w:val="000000" w:themeColor="text1"/>
        </w:rPr>
      </w:pPr>
      <w:r>
        <w:rPr>
          <w:color w:val="000000" w:themeColor="text1"/>
        </w:rPr>
        <w:t xml:space="preserve">The first two findings from this studies were very concerning, because it significantly complicates triggering with FCS and requires very good monitoring system. Reasons for shift in breakdown voltage were not immediately clear. </w:t>
      </w:r>
      <w:r w:rsidRPr="008A6266">
        <w:rPr>
          <w:color w:val="000000" w:themeColor="text1"/>
        </w:rPr>
        <w:t>Additional studies of SiPM behavior in the STAR experim</w:t>
      </w:r>
      <w:r>
        <w:rPr>
          <w:color w:val="000000" w:themeColor="text1"/>
        </w:rPr>
        <w:t>ent were performed during Run 18, however exposure was very low and no significant changes in performance were observed</w:t>
      </w:r>
      <w:r w:rsidRPr="008A6266">
        <w:rPr>
          <w:color w:val="000000" w:themeColor="text1"/>
        </w:rPr>
        <w:t>.</w:t>
      </w:r>
    </w:p>
    <w:p w14:paraId="0175E307" w14:textId="086F4170" w:rsidR="009E699B" w:rsidRDefault="009E699B" w:rsidP="009E699B">
      <w:pPr>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6"/>
        <w:gridCol w:w="2948"/>
      </w:tblGrid>
      <w:tr w:rsidR="009E699B" w14:paraId="3BE95B22" w14:textId="77777777" w:rsidTr="009E699B">
        <w:tc>
          <w:tcPr>
            <w:tcW w:w="4817" w:type="dxa"/>
          </w:tcPr>
          <w:p w14:paraId="1EAD7A36" w14:textId="3EA6255C" w:rsidR="009E699B" w:rsidRDefault="009E699B" w:rsidP="009E699B">
            <w:pPr>
              <w:ind w:firstLine="0"/>
              <w:jc w:val="center"/>
              <w:rPr>
                <w:color w:val="000000" w:themeColor="text1"/>
              </w:rPr>
            </w:pPr>
            <w:r>
              <w:rPr>
                <w:noProof/>
                <w:color w:val="000000" w:themeColor="text1"/>
              </w:rPr>
              <w:drawing>
                <wp:inline distT="0" distB="0" distL="0" distR="0" wp14:anchorId="06F3FEE9" wp14:editId="5986E4DE">
                  <wp:extent cx="4111440" cy="2613805"/>
                  <wp:effectExtent l="0" t="0" r="381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111489" cy="2613836"/>
                          </a:xfrm>
                          <a:prstGeom prst="rect">
                            <a:avLst/>
                          </a:prstGeom>
                          <a:noFill/>
                          <a:ln>
                            <a:noFill/>
                          </a:ln>
                        </pic:spPr>
                      </pic:pic>
                    </a:graphicData>
                  </a:graphic>
                </wp:inline>
              </w:drawing>
            </w:r>
          </w:p>
        </w:tc>
        <w:tc>
          <w:tcPr>
            <w:tcW w:w="4817" w:type="dxa"/>
          </w:tcPr>
          <w:p w14:paraId="78B44622" w14:textId="77777777" w:rsidR="009E699B" w:rsidRDefault="009E699B" w:rsidP="009E699B">
            <w:pPr>
              <w:pStyle w:val="Caption"/>
            </w:pPr>
          </w:p>
          <w:p w14:paraId="12BA87D3" w14:textId="77777777" w:rsidR="009E699B" w:rsidRDefault="009E699B" w:rsidP="009E699B">
            <w:pPr>
              <w:pStyle w:val="Caption"/>
            </w:pPr>
          </w:p>
          <w:p w14:paraId="639FF3C7" w14:textId="77777777" w:rsidR="009E699B" w:rsidRDefault="009E699B" w:rsidP="009E699B">
            <w:pPr>
              <w:pStyle w:val="Caption"/>
            </w:pPr>
          </w:p>
          <w:p w14:paraId="637AA49C" w14:textId="77777777" w:rsidR="009E699B" w:rsidRDefault="009E699B" w:rsidP="009E699B">
            <w:pPr>
              <w:pStyle w:val="Caption"/>
            </w:pPr>
          </w:p>
          <w:p w14:paraId="43DD351E" w14:textId="77777777" w:rsidR="009E699B" w:rsidRDefault="009E699B" w:rsidP="009E699B">
            <w:pPr>
              <w:pStyle w:val="Caption"/>
            </w:pPr>
          </w:p>
          <w:p w14:paraId="08100033" w14:textId="1F0B7C6A" w:rsidR="009E699B" w:rsidRDefault="009E699B" w:rsidP="009E699B">
            <w:pPr>
              <w:pStyle w:val="Caption"/>
            </w:pPr>
            <w:bookmarkStart w:id="200" w:name="_Ref529479516"/>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4</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11</w:t>
            </w:r>
            <w:r w:rsidR="00957350">
              <w:rPr>
                <w:noProof/>
              </w:rPr>
              <w:fldChar w:fldCharType="end"/>
            </w:r>
            <w:bookmarkEnd w:id="200"/>
            <w:r>
              <w:t>: Temperature of avalanche region vs time.</w:t>
            </w:r>
          </w:p>
          <w:p w14:paraId="00363DB1" w14:textId="77777777" w:rsidR="009E699B" w:rsidRDefault="009E699B" w:rsidP="009E699B">
            <w:pPr>
              <w:keepNext/>
              <w:ind w:firstLine="0"/>
              <w:rPr>
                <w:color w:val="000000" w:themeColor="text1"/>
              </w:rPr>
            </w:pPr>
          </w:p>
        </w:tc>
      </w:tr>
    </w:tbl>
    <w:p w14:paraId="27DF2971" w14:textId="77777777" w:rsidR="009E699B" w:rsidRDefault="009E699B" w:rsidP="009E699B">
      <w:pPr>
        <w:ind w:firstLine="0"/>
      </w:pPr>
    </w:p>
    <w:p w14:paraId="7C650200" w14:textId="78583CCB" w:rsidR="00112B49" w:rsidRDefault="00112B49" w:rsidP="00112B49">
      <w:pPr>
        <w:rPr>
          <w:color w:val="000000" w:themeColor="text1"/>
        </w:rPr>
      </w:pPr>
      <w:r>
        <w:rPr>
          <w:color w:val="000000" w:themeColor="text1"/>
        </w:rPr>
        <w:t xml:space="preserve">In summer 2018 (funder by EIC R&amp;D) we developed two methods to further quantify effects of SiPM degradation observed in Run17. In particular, we developed technique to measure changes in the temperature of the avalanche region of the SiPMs due to increased leakage current, this required developing fast method to measure breakdown voltage. In both methods, SiPM initially was ‘heated </w:t>
      </w:r>
      <w:r>
        <w:rPr>
          <w:color w:val="000000" w:themeColor="text1"/>
        </w:rPr>
        <w:lastRenderedPageBreak/>
        <w:t xml:space="preserve">up’ by external LED (current flowing through SiPM mimics different exposure levels at experiment), then this external LED switched Off and with a dimmed light breakdown voltage or response then measured during next few minutes once avalanche region of SiPM starts to cool down. </w:t>
      </w:r>
      <w:r>
        <w:rPr>
          <w:color w:val="000000" w:themeColor="text1"/>
        </w:rPr>
        <w:fldChar w:fldCharType="begin"/>
      </w:r>
      <w:r>
        <w:rPr>
          <w:color w:val="000000" w:themeColor="text1"/>
        </w:rPr>
        <w:instrText xml:space="preserve"> REF _Ref529479516 \h </w:instrText>
      </w:r>
      <w:r>
        <w:rPr>
          <w:color w:val="000000" w:themeColor="text1"/>
        </w:rPr>
      </w:r>
      <w:r>
        <w:rPr>
          <w:color w:val="000000" w:themeColor="text1"/>
        </w:rPr>
        <w:fldChar w:fldCharType="separate"/>
      </w:r>
      <w:r w:rsidR="00431DFB">
        <w:t xml:space="preserve">Figure </w:t>
      </w:r>
      <w:r w:rsidR="00431DFB">
        <w:rPr>
          <w:noProof/>
        </w:rPr>
        <w:t>4</w:t>
      </w:r>
      <w:r w:rsidR="00431DFB">
        <w:noBreakHyphen/>
      </w:r>
      <w:r w:rsidR="00431DFB">
        <w:rPr>
          <w:noProof/>
        </w:rPr>
        <w:t>11</w:t>
      </w:r>
      <w:r>
        <w:rPr>
          <w:color w:val="000000" w:themeColor="text1"/>
        </w:rPr>
        <w:fldChar w:fldCharType="end"/>
      </w:r>
      <w:r>
        <w:rPr>
          <w:color w:val="000000" w:themeColor="text1"/>
        </w:rPr>
        <w:t xml:space="preserve"> shows fits of temperature of avalanche region vs time with Newton’s low of cooling for different initial conditions of the SiPM. For example, for FCS, for this type of SiPMs (S12572-025P sensors) we expect highest combined current in one sensors will be about 100 uA at the end of one 500 GeV run, which will lead to increased temperature on junction of about 0.6 degrees C above ambient, which in turn leads to decrease in response to about 10%, which was observed in Run17.</w:t>
      </w:r>
    </w:p>
    <w:p w14:paraId="37458E32" w14:textId="77777777" w:rsidR="009E699B" w:rsidRDefault="009E699B" w:rsidP="00112B49">
      <w:r>
        <w:t xml:space="preserve">This and direct measurement of changes in response with time following same scheme (heating/cooling) explained first and third effects observed in Run17.  A differential degradation of response from sensor to sensor may be explained by the different overvoltage required to achieve same response for different sensors, which was measured in the past for vary large sample by GlueX, confirmed by our own measurements as well. Since the heat generated in avalanche region is proportional to overvoltage different sensors will have different change in temperature of avalanche region even if the leakage current will be similar.  Thus, all effects observed in Run17 were understood. </w:t>
      </w:r>
    </w:p>
    <w:p w14:paraId="026CEC35" w14:textId="77777777" w:rsidR="009E699B" w:rsidRDefault="009E699B" w:rsidP="009E699B">
      <w:pPr>
        <w:rPr>
          <w:color w:val="000000" w:themeColor="text1"/>
        </w:rPr>
      </w:pPr>
      <w:r>
        <w:rPr>
          <w:color w:val="000000" w:themeColor="text1"/>
        </w:rPr>
        <w:t>For FCS changes to 15um S12572 sensors significantly reduces effects of radiation damages on performance of the system, because of smaller gain of 15um sensors compare to 25um sensors, which leads to a lower leakage current with the exposure. It is also clear how to further minimize radiation damages effects by appropriate setting of operation voltages for SiPMs.</w:t>
      </w:r>
    </w:p>
    <w:p w14:paraId="27AE7124" w14:textId="77777777" w:rsidR="009E699B" w:rsidRDefault="009E699B" w:rsidP="009E699B">
      <w:pPr>
        <w:rPr>
          <w:color w:val="000000" w:themeColor="text1"/>
        </w:rPr>
      </w:pPr>
      <w:r>
        <w:rPr>
          <w:color w:val="000000" w:themeColor="text1"/>
        </w:rPr>
        <w:t>In early summer 2018 HPK provided to us samples of new type of wide dynamic range SiPMs they were developing last two years. We fully characterize eight sensors we got, and then with the help from our BNL EIC R&amp;D colleagues got them exposed</w:t>
      </w:r>
      <w:r w:rsidRPr="008A6266">
        <w:rPr>
          <w:color w:val="000000" w:themeColor="text1"/>
        </w:rPr>
        <w:t xml:space="preserve"> </w:t>
      </w:r>
      <w:r>
        <w:rPr>
          <w:color w:val="000000" w:themeColor="text1"/>
        </w:rPr>
        <w:t>to about 7*10</w:t>
      </w:r>
      <w:r w:rsidRPr="00CD3C84">
        <w:rPr>
          <w:color w:val="000000" w:themeColor="text1"/>
          <w:vertAlign w:val="superscript"/>
        </w:rPr>
        <w:t>10</w:t>
      </w:r>
      <w:r>
        <w:rPr>
          <w:color w:val="000000" w:themeColor="text1"/>
        </w:rPr>
        <w:t xml:space="preserve"> n/cm</w:t>
      </w:r>
      <w:r w:rsidRPr="00CD3C84">
        <w:rPr>
          <w:color w:val="000000" w:themeColor="text1"/>
          <w:vertAlign w:val="superscript"/>
        </w:rPr>
        <w:t>2</w:t>
      </w:r>
      <w:r>
        <w:rPr>
          <w:color w:val="000000" w:themeColor="text1"/>
        </w:rPr>
        <w:t xml:space="preserve"> in early fall. The main findings from these studies are:</w:t>
      </w:r>
    </w:p>
    <w:p w14:paraId="6A373B48" w14:textId="77777777" w:rsidR="009E699B" w:rsidRPr="00CD3C84" w:rsidRDefault="009E699B" w:rsidP="00BA547B">
      <w:pPr>
        <w:pStyle w:val="ListParagraph"/>
        <w:numPr>
          <w:ilvl w:val="0"/>
          <w:numId w:val="46"/>
        </w:numPr>
        <w:rPr>
          <w:color w:val="000000" w:themeColor="text1"/>
        </w:rPr>
      </w:pPr>
      <w:r>
        <w:rPr>
          <w:color w:val="000000" w:themeColor="text1"/>
        </w:rPr>
        <w:t>Temperature dependence of new</w:t>
      </w:r>
      <w:r w:rsidRPr="00CD3C84">
        <w:rPr>
          <w:color w:val="000000" w:themeColor="text1"/>
        </w:rPr>
        <w:t xml:space="preserve"> SiPMs improved (~40 mV/C compare to ~ 60 mV/C).</w:t>
      </w:r>
    </w:p>
    <w:p w14:paraId="2C034BF5" w14:textId="2F3D3747" w:rsidR="009E699B" w:rsidRPr="00112B49" w:rsidRDefault="009E699B" w:rsidP="00112B49">
      <w:pPr>
        <w:pStyle w:val="ListParagraph"/>
        <w:numPr>
          <w:ilvl w:val="0"/>
          <w:numId w:val="46"/>
        </w:numPr>
        <w:rPr>
          <w:color w:val="000000" w:themeColor="text1"/>
        </w:rPr>
      </w:pPr>
      <w:r w:rsidRPr="00CD3C84">
        <w:rPr>
          <w:color w:val="000000" w:themeColor="text1"/>
        </w:rPr>
        <w:t>Response de</w:t>
      </w:r>
      <w:r>
        <w:rPr>
          <w:color w:val="000000" w:themeColor="text1"/>
        </w:rPr>
        <w:t>gradation for FCS in one run can</w:t>
      </w:r>
      <w:r w:rsidRPr="00CD3C84">
        <w:rPr>
          <w:color w:val="000000" w:themeColor="text1"/>
        </w:rPr>
        <w:t xml:space="preserve"> be kept at 1% level. </w:t>
      </w:r>
    </w:p>
    <w:p w14:paraId="30437431" w14:textId="04DCD1DB" w:rsidR="009E699B" w:rsidRDefault="009E699B" w:rsidP="009E699B">
      <w:pPr>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9E699B" w14:paraId="19B170A1" w14:textId="77777777" w:rsidTr="009E699B">
        <w:tc>
          <w:tcPr>
            <w:tcW w:w="9634" w:type="dxa"/>
          </w:tcPr>
          <w:p w14:paraId="3648960E" w14:textId="646A35DF" w:rsidR="009E699B" w:rsidRDefault="009E699B" w:rsidP="009E699B">
            <w:pPr>
              <w:ind w:firstLine="0"/>
              <w:jc w:val="center"/>
              <w:rPr>
                <w:color w:val="000000" w:themeColor="text1"/>
              </w:rPr>
            </w:pPr>
            <w:r>
              <w:rPr>
                <w:noProof/>
                <w:color w:val="000000" w:themeColor="text1"/>
              </w:rPr>
              <w:drawing>
                <wp:inline distT="0" distB="0" distL="0" distR="0" wp14:anchorId="59A18AF2" wp14:editId="19DDAFC6">
                  <wp:extent cx="4585576" cy="291689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594387" cy="2922500"/>
                          </a:xfrm>
                          <a:prstGeom prst="rect">
                            <a:avLst/>
                          </a:prstGeom>
                          <a:noFill/>
                          <a:ln>
                            <a:noFill/>
                          </a:ln>
                        </pic:spPr>
                      </pic:pic>
                    </a:graphicData>
                  </a:graphic>
                </wp:inline>
              </w:drawing>
            </w:r>
          </w:p>
        </w:tc>
      </w:tr>
      <w:tr w:rsidR="009E699B" w14:paraId="2B3E8865" w14:textId="77777777" w:rsidTr="009E699B">
        <w:tc>
          <w:tcPr>
            <w:tcW w:w="9634" w:type="dxa"/>
          </w:tcPr>
          <w:p w14:paraId="473A8649" w14:textId="3B0D343C" w:rsidR="009E699B" w:rsidRPr="00E25392" w:rsidRDefault="009E699B" w:rsidP="009E699B">
            <w:pPr>
              <w:ind w:firstLine="0"/>
              <w:rPr>
                <w:color w:val="000000" w:themeColor="text1"/>
                <w:sz w:val="22"/>
              </w:rPr>
            </w:pPr>
            <w:bookmarkStart w:id="201" w:name="_Ref529479453"/>
            <w:r w:rsidRPr="00E25392">
              <w:rPr>
                <w:sz w:val="22"/>
              </w:rPr>
              <w:t xml:space="preserve">Figure </w:t>
            </w:r>
            <w:r w:rsidR="00574A32">
              <w:rPr>
                <w:sz w:val="22"/>
              </w:rPr>
              <w:fldChar w:fldCharType="begin"/>
            </w:r>
            <w:r w:rsidR="00574A32">
              <w:rPr>
                <w:sz w:val="22"/>
              </w:rPr>
              <w:instrText xml:space="preserve"> STYLEREF 1 \s </w:instrText>
            </w:r>
            <w:r w:rsidR="00574A32">
              <w:rPr>
                <w:sz w:val="22"/>
              </w:rPr>
              <w:fldChar w:fldCharType="separate"/>
            </w:r>
            <w:r w:rsidR="00431DFB">
              <w:rPr>
                <w:noProof/>
                <w:sz w:val="22"/>
              </w:rPr>
              <w:t>4</w:t>
            </w:r>
            <w:r w:rsidR="00574A32">
              <w:rPr>
                <w:sz w:val="22"/>
              </w:rPr>
              <w:fldChar w:fldCharType="end"/>
            </w:r>
            <w:r w:rsidR="00574A32">
              <w:rPr>
                <w:sz w:val="22"/>
              </w:rPr>
              <w:noBreakHyphen/>
            </w:r>
            <w:r w:rsidR="00574A32">
              <w:rPr>
                <w:sz w:val="22"/>
              </w:rPr>
              <w:fldChar w:fldCharType="begin"/>
            </w:r>
            <w:r w:rsidR="00574A32">
              <w:rPr>
                <w:sz w:val="22"/>
              </w:rPr>
              <w:instrText xml:space="preserve"> SEQ Figure \* ARABIC \s 1 </w:instrText>
            </w:r>
            <w:r w:rsidR="00574A32">
              <w:rPr>
                <w:sz w:val="22"/>
              </w:rPr>
              <w:fldChar w:fldCharType="separate"/>
            </w:r>
            <w:r w:rsidR="00431DFB">
              <w:rPr>
                <w:noProof/>
                <w:sz w:val="22"/>
              </w:rPr>
              <w:t>12</w:t>
            </w:r>
            <w:r w:rsidR="00574A32">
              <w:rPr>
                <w:sz w:val="22"/>
              </w:rPr>
              <w:fldChar w:fldCharType="end"/>
            </w:r>
            <w:bookmarkEnd w:id="201"/>
            <w:r w:rsidRPr="00E25392">
              <w:rPr>
                <w:sz w:val="22"/>
              </w:rPr>
              <w:t xml:space="preserve"> Comparison of response degradation for old (blue) and improved (red) HPK sensors</w:t>
            </w:r>
          </w:p>
        </w:tc>
      </w:tr>
    </w:tbl>
    <w:p w14:paraId="266B709D" w14:textId="77777777" w:rsidR="009E699B" w:rsidRDefault="009E699B" w:rsidP="009E699B">
      <w:pPr>
        <w:rPr>
          <w:color w:val="000000" w:themeColor="text1"/>
        </w:rPr>
      </w:pPr>
    </w:p>
    <w:p w14:paraId="0DBAFD48" w14:textId="0CEE7B16" w:rsidR="00112B49" w:rsidRPr="00112B49" w:rsidRDefault="00112B49" w:rsidP="00112B49">
      <w:r w:rsidRPr="00112B49">
        <w:fldChar w:fldCharType="begin"/>
      </w:r>
      <w:r w:rsidRPr="00112B49">
        <w:instrText xml:space="preserve"> REF _Ref529479453 \h  \* MERGEFORMAT </w:instrText>
      </w:r>
      <w:r w:rsidRPr="00112B49">
        <w:fldChar w:fldCharType="separate"/>
      </w:r>
      <w:r w:rsidR="00431DFB" w:rsidRPr="00431DFB">
        <w:t xml:space="preserve">Figure </w:t>
      </w:r>
      <w:r w:rsidR="00431DFB" w:rsidRPr="00431DFB">
        <w:rPr>
          <w:noProof/>
        </w:rPr>
        <w:t>4</w:t>
      </w:r>
      <w:r w:rsidR="00431DFB" w:rsidRPr="00431DFB">
        <w:rPr>
          <w:noProof/>
        </w:rPr>
        <w:noBreakHyphen/>
        <w:t>12</w:t>
      </w:r>
      <w:r w:rsidRPr="00112B49">
        <w:fldChar w:fldCharType="end"/>
      </w:r>
      <w:r w:rsidRPr="00112B49">
        <w:t xml:space="preserve"> shows direct comparison of response degradation for old  (Run 17) SiPMs vs new version of SiPM released by HPK (S14160-015P).  Leakage current for new sensors irradiated to 7*10</w:t>
      </w:r>
      <w:r w:rsidRPr="00112B49">
        <w:rPr>
          <w:vertAlign w:val="superscript"/>
        </w:rPr>
        <w:t>10</w:t>
      </w:r>
      <w:r w:rsidRPr="00112B49">
        <w:t xml:space="preserve"> n/cm</w:t>
      </w:r>
      <w:r w:rsidRPr="00112B49">
        <w:rPr>
          <w:vertAlign w:val="superscript"/>
        </w:rPr>
        <w:t>2</w:t>
      </w:r>
      <w:r w:rsidRPr="00112B49">
        <w:t xml:space="preserve"> reaches ~ 300 uA, with bias set at ~ 4.25V above breakdown voltage. By setting bias at ~ 2.75V above breakdown leakage current will be ~ 100 uA. The new sensors were greatly improved compare to previous generation of HPK SiPMs.</w:t>
      </w:r>
    </w:p>
    <w:p w14:paraId="59937B76" w14:textId="77777777" w:rsidR="00112B49" w:rsidRPr="00112B49" w:rsidRDefault="00112B49" w:rsidP="00112B49">
      <w:bookmarkStart w:id="202" w:name="_GoBack"/>
      <w:bookmarkEnd w:id="202"/>
      <w:r w:rsidRPr="00112B49">
        <w:lastRenderedPageBreak/>
        <w:t xml:space="preserve">The highest current expected for FCS will reach ~ 100uA in one 500 GeV Run. With the new sensors (cost is only slightly higher compare to older versions, new sensors quoted $8.9/ SiPM for 10k units) there are no major concerns of impact on FCS functionality due to radiation damages of SiPMs, response degradation will be within ~1% level.  This is also true for the older version (15 um pixel size) sensors with appropriate setting of operation voltage. </w:t>
      </w:r>
    </w:p>
    <w:p w14:paraId="09F44293" w14:textId="77777777" w:rsidR="00112B49" w:rsidRPr="00112B49" w:rsidRDefault="00112B49" w:rsidP="00112B49">
      <w:r w:rsidRPr="00112B49">
        <w:t>The effect of increased noise on resolution was measured for both EM and HAD section directly using cosmic muons and sensors exposed during Run17. Effect is small in both cases, for example for HAD section expected resolution at 100 GeV is about 8 GeV, equivalent noise due to radiation damages is ~0.4 GeV (cluster 4 x 4 HAD towers).</w:t>
      </w:r>
    </w:p>
    <w:p w14:paraId="055730D1" w14:textId="77777777" w:rsidR="009E699B" w:rsidRDefault="009E699B" w:rsidP="009E699B">
      <w:pPr>
        <w:rPr>
          <w:color w:val="000000" w:themeColor="text1"/>
        </w:rPr>
      </w:pPr>
      <w:r>
        <w:rPr>
          <w:color w:val="000000" w:themeColor="text1"/>
        </w:rPr>
        <w:t>As a consequence, requirements for monitoring system can be greatly relaxed, since it will be no longer needed for adjustments of ‘gain’ with time, but serves mostly as auxiliary system for initial commissioning of the system (with simple design of the monitoring system for FCS we probably still be able to keep 1% monitoring for EM section, with some additional efforts same level can be achieved for HAD section).</w:t>
      </w:r>
    </w:p>
    <w:p w14:paraId="779CF73B" w14:textId="20CBB914" w:rsidR="009E699B" w:rsidRPr="004A61D1" w:rsidRDefault="009E699B" w:rsidP="004A61D1">
      <w:pPr>
        <w:rPr>
          <w:color w:val="000000" w:themeColor="text1"/>
        </w:rPr>
      </w:pPr>
      <w:r>
        <w:rPr>
          <w:color w:val="000000" w:themeColor="text1"/>
        </w:rPr>
        <w:t xml:space="preserve">To conclude, multi-year R&amp;D program, funded mostly by EIC R&amp;D, give us very good understanding of performance of SiPMs in realistic experimental conditions for FCS and future forward calorimeters systems at EIC. The major concerns after Run17 exposure were relieved by understanding of mechanism of degradation of response and clear guidance how effects of the radiation damages on performance of FCS can be reduced. The development of new SiPM sensors by HPK further reduces concerns of performance of FCS.   </w:t>
      </w:r>
    </w:p>
    <w:p w14:paraId="24D4A4BA" w14:textId="77777777" w:rsidR="009E699B" w:rsidRPr="004008E3" w:rsidRDefault="009E699B" w:rsidP="004008E3"/>
    <w:p w14:paraId="5A058F6E" w14:textId="045EB5E0" w:rsidR="00076CD0" w:rsidRDefault="004008E3" w:rsidP="00076CD0">
      <w:pPr>
        <w:pStyle w:val="Heading2"/>
        <w:ind w:left="576" w:hanging="576"/>
        <w:jc w:val="left"/>
      </w:pPr>
      <w:bookmarkStart w:id="203" w:name="_Toc529888893"/>
      <w:r>
        <w:t xml:space="preserve">Overview: </w:t>
      </w:r>
      <w:r w:rsidR="00076CD0">
        <w:t xml:space="preserve">FCS Electronics </w:t>
      </w:r>
      <w:r>
        <w:t>Digitizers &amp; Trigger Processors</w:t>
      </w:r>
      <w:bookmarkEnd w:id="203"/>
    </w:p>
    <w:p w14:paraId="14A69D35" w14:textId="77777777" w:rsidR="004008E3" w:rsidRPr="004008E3" w:rsidRDefault="004008E3" w:rsidP="004008E3"/>
    <w:p w14:paraId="43A1ED23" w14:textId="77777777" w:rsidR="00B37372" w:rsidRDefault="00B37372" w:rsidP="00B37372">
      <w:pPr>
        <w:sectPr w:rsidR="00B37372" w:rsidSect="001D5BD4">
          <w:endnotePr>
            <w:numFmt w:val="decimal"/>
          </w:endnotePr>
          <w:type w:val="continuous"/>
          <w:pgSz w:w="12240" w:h="15840"/>
          <w:pgMar w:top="851" w:right="1298" w:bottom="851" w:left="1298" w:header="720" w:footer="720" w:gutter="0"/>
          <w:cols w:space="720"/>
        </w:sectPr>
      </w:pPr>
    </w:p>
    <w:p w14:paraId="3ACFDEE4" w14:textId="77777777" w:rsidR="004008E3" w:rsidRDefault="004008E3" w:rsidP="004008E3">
      <w:r>
        <w:rPr>
          <w:color w:val="000000" w:themeColor="text1"/>
        </w:rPr>
        <w:t>The FCS electronics system includes trigger, readout of SiPMs, a low-voltage system for SiPMs, low voltage power, slow control functions, calibration and monitoring controls, and interfaces to the STAR trigger, DAQ and slow controls systems. The bulk of the front-end electronics functionality, including signal processing, digitization, buffering, and the formation of trigger primitives, will be carried out by the STAR DEP/ADC board</w:t>
      </w:r>
    </w:p>
    <w:p w14:paraId="53A6A2B9" w14:textId="0BC6A9E8" w:rsidR="004008E3" w:rsidRDefault="004008E3" w:rsidP="004008E3">
      <w:pPr>
        <w:rPr>
          <w:color w:val="000000" w:themeColor="text1"/>
        </w:rPr>
      </w:pPr>
      <w:r>
        <w:rPr>
          <w:color w:val="000000" w:themeColor="text1"/>
        </w:rPr>
        <w:t xml:space="preserve">The STAR BNL Electronics Group proposed to design and build a generic digitizer system (“Detector Electronics Platform” or DEP) which would be cheap, fast and modular, and could be used for many different applications within STAR and its upgrades. It may also serve as a platform for future readout systems at EIC. The basic board would consist of 32 12-bit ADCs running in sampling mode at 8x the RHIC clock. The ADC would be followed by a fast FPGA capable of running various digital filters and other typical trigger algorithms, such as pedestal subtraction, zero suppression, charge integration, moderate timing information (&lt; 1 ns), highest-tower, tower sums, etc. The system will be capable of connecting up to 5 such boards (for a total of 160 channels) into a compact and cost-effective chassis. The data will be sent to a DAQ PC over a fast optical link, and will have sufficient bandwidth to work in full streaming mode for typical occupancies, if so desired. It would also house the STAR TCD interface for the RHIC clock and Trigger command, which could also act as a Slow Controls Interface if needed. </w:t>
      </w:r>
    </w:p>
    <w:p w14:paraId="10FC29F0" w14:textId="77777777" w:rsidR="00112B49" w:rsidRPr="004008E3" w:rsidRDefault="00112B49" w:rsidP="00112B49">
      <w:r>
        <w:rPr>
          <w:color w:val="000000" w:themeColor="text1"/>
        </w:rPr>
        <w:t>A modification of the basic DEP board (called “DEP/IO”) would also be designed by replacing the 32 ADC channels with simple serial differential links. This flavor will act as the main building block for later stages of the FCS-based trigger. The last stage of the trigger will additionally provide a “STAR-standard” interface to the STAR Trigger DSM boards.</w:t>
      </w:r>
    </w:p>
    <w:p w14:paraId="34E19642" w14:textId="7AB1C3FF" w:rsidR="00112B49" w:rsidRDefault="00112B49" w:rsidP="00112B49">
      <w:r>
        <w:t xml:space="preserve">Prototypes of the 16-channel digitizer DEP board as well as 2 FCS FEE prototypes (each with 4 channels) were installed in STAR for the FY17 physics proton-proton at 500 GeV/c run and connected to 8 SiPMs. The system was successfully commissioned and is running continuously in STAR controlled by STAR’s Run Control as well as STAR’s Trigger system &amp; Clock Distribution network </w:t>
      </w:r>
      <w:r>
        <w:fldChar w:fldCharType="begin"/>
      </w:r>
      <w:r>
        <w:instrText xml:space="preserve"> REF _Ref355985731 \h </w:instrText>
      </w:r>
      <w:r>
        <w:fldChar w:fldCharType="separate"/>
      </w:r>
      <w:r w:rsidR="00431DFB">
        <w:t xml:space="preserve">Figure </w:t>
      </w:r>
      <w:r w:rsidR="00431DFB">
        <w:rPr>
          <w:noProof/>
        </w:rPr>
        <w:t>4</w:t>
      </w:r>
      <w:r w:rsidR="00431DFB">
        <w:noBreakHyphen/>
      </w:r>
      <w:r w:rsidR="00431DFB">
        <w:rPr>
          <w:noProof/>
        </w:rPr>
        <w:t>14</w:t>
      </w:r>
      <w:r>
        <w:fldChar w:fldCharType="end"/>
      </w:r>
      <w:r>
        <w:t xml:space="preserve"> shows 4 example events for 4 different channels showing the digitized output from the SiPM and FEE cards. The Gaussian fits to the shaped digitized FEE outputs show excellent agreement with the expected response. The abscissa shows the ADC clock (which is 8x the RHIC </w:t>
      </w:r>
      <w:r>
        <w:lastRenderedPageBreak/>
        <w:t>clock or 13.3 ns). The width of the pulse from the shaper is thus 50ns, as expected. Note also pulses from other collision crossings.</w:t>
      </w:r>
    </w:p>
    <w:p w14:paraId="4D4E330C" w14:textId="363D977B" w:rsidR="00112B49" w:rsidRDefault="00112B49" w:rsidP="00112B49">
      <w:r w:rsidRPr="004008E3">
        <w:t xml:space="preserve">At the same time the timing information for each event was extracted relative to the RHIC clock edge and is shown in </w:t>
      </w:r>
      <w:r>
        <w:fldChar w:fldCharType="begin"/>
      </w:r>
      <w:r>
        <w:instrText xml:space="preserve"> REF _Ref529877248 \h </w:instrText>
      </w:r>
      <w:r>
        <w:fldChar w:fldCharType="separate"/>
      </w:r>
      <w:r w:rsidR="00431DFB" w:rsidRPr="00FC1D49">
        <w:rPr>
          <w:szCs w:val="22"/>
        </w:rPr>
        <w:t xml:space="preserve">Figure </w:t>
      </w:r>
      <w:r w:rsidR="00431DFB">
        <w:rPr>
          <w:noProof/>
          <w:szCs w:val="22"/>
        </w:rPr>
        <w:t>4</w:t>
      </w:r>
      <w:r w:rsidR="00431DFB">
        <w:rPr>
          <w:szCs w:val="22"/>
        </w:rPr>
        <w:noBreakHyphen/>
      </w:r>
      <w:r w:rsidR="00431DFB">
        <w:rPr>
          <w:noProof/>
          <w:szCs w:val="22"/>
        </w:rPr>
        <w:t>13</w:t>
      </w:r>
      <w:r>
        <w:fldChar w:fldCharType="end"/>
      </w:r>
      <w:r>
        <w:t xml:space="preserve"> </w:t>
      </w:r>
      <w:r w:rsidRPr="004008E3">
        <w:t xml:space="preserve">below. The resulting width of 3ns is a convolution of the RHIC collision (“diamond”) width in time as well as time-of-flight of particles hitting the FCS prototype and is as expected. </w:t>
      </w:r>
      <w:r w:rsidRPr="004008E3">
        <w:rPr>
          <w:color w:val="000000" w:themeColor="text1"/>
        </w:rPr>
        <w:t xml:space="preserve">The prototype 16-channel DEP board is shown in </w:t>
      </w:r>
      <w:r>
        <w:rPr>
          <w:color w:val="000000" w:themeColor="text1"/>
        </w:rPr>
        <w:fldChar w:fldCharType="begin"/>
      </w:r>
      <w:r>
        <w:rPr>
          <w:color w:val="000000" w:themeColor="text1"/>
        </w:rPr>
        <w:instrText xml:space="preserve"> REF _Ref529877282 \h </w:instrText>
      </w:r>
      <w:r>
        <w:rPr>
          <w:color w:val="000000" w:themeColor="text1"/>
        </w:rPr>
      </w:r>
      <w:r>
        <w:rPr>
          <w:color w:val="000000" w:themeColor="text1"/>
        </w:rPr>
        <w:fldChar w:fldCharType="separate"/>
      </w:r>
      <w:r w:rsidR="00431DFB" w:rsidRPr="00FC1D49">
        <w:rPr>
          <w:szCs w:val="22"/>
        </w:rPr>
        <w:t xml:space="preserve">Figure </w:t>
      </w:r>
      <w:r w:rsidR="00431DFB">
        <w:rPr>
          <w:noProof/>
          <w:szCs w:val="22"/>
        </w:rPr>
        <w:t>4</w:t>
      </w:r>
      <w:r w:rsidR="00431DFB">
        <w:rPr>
          <w:szCs w:val="22"/>
        </w:rPr>
        <w:noBreakHyphen/>
      </w:r>
      <w:r w:rsidR="00431DFB">
        <w:rPr>
          <w:noProof/>
          <w:szCs w:val="22"/>
        </w:rPr>
        <w:t>15</w:t>
      </w:r>
      <w:r>
        <w:rPr>
          <w:color w:val="000000" w:themeColor="text1"/>
        </w:rPr>
        <w:fldChar w:fldCharType="end"/>
      </w:r>
      <w:r>
        <w:rPr>
          <w:color w:val="000000" w:themeColor="text1"/>
        </w:rPr>
        <w:t>.</w:t>
      </w:r>
    </w:p>
    <w:p w14:paraId="5F70EEBD" w14:textId="0A83B11D" w:rsidR="004A61D1" w:rsidRDefault="004A61D1" w:rsidP="004008E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1"/>
        <w:gridCol w:w="3413"/>
      </w:tblGrid>
      <w:tr w:rsidR="00131CC0" w14:paraId="5776BD29" w14:textId="77777777" w:rsidTr="00131CC0">
        <w:tc>
          <w:tcPr>
            <w:tcW w:w="6231" w:type="dxa"/>
          </w:tcPr>
          <w:p w14:paraId="48B18627" w14:textId="1CE0605B" w:rsidR="00131CC0" w:rsidRDefault="00131CC0" w:rsidP="004A61D1">
            <w:pPr>
              <w:ind w:firstLine="0"/>
              <w:jc w:val="center"/>
            </w:pPr>
            <w:r>
              <w:rPr>
                <w:noProof/>
              </w:rPr>
              <w:drawing>
                <wp:inline distT="0" distB="0" distL="0" distR="0" wp14:anchorId="66DD5148" wp14:editId="53842945">
                  <wp:extent cx="3876040" cy="3699510"/>
                  <wp:effectExtent l="0" t="0" r="0" b="0"/>
                  <wp:docPr id="112" name="Image36" descr="Screenshot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36" descr="Screenshot (58)"/>
                          <pic:cNvPicPr>
                            <a:picLocks noChangeAspect="1" noChangeArrowheads="1"/>
                          </pic:cNvPicPr>
                        </pic:nvPicPr>
                        <pic:blipFill>
                          <a:blip r:embed="rId131"/>
                          <a:srcRect l="2250" t="3136" r="4088" b="5405"/>
                          <a:stretch>
                            <a:fillRect/>
                          </a:stretch>
                        </pic:blipFill>
                        <pic:spPr bwMode="auto">
                          <a:xfrm>
                            <a:off x="0" y="0"/>
                            <a:ext cx="3876040" cy="3699510"/>
                          </a:xfrm>
                          <a:prstGeom prst="rect">
                            <a:avLst/>
                          </a:prstGeom>
                        </pic:spPr>
                      </pic:pic>
                    </a:graphicData>
                  </a:graphic>
                </wp:inline>
              </w:drawing>
            </w:r>
          </w:p>
        </w:tc>
        <w:tc>
          <w:tcPr>
            <w:tcW w:w="3413" w:type="dxa"/>
            <w:vMerge w:val="restart"/>
          </w:tcPr>
          <w:p w14:paraId="7AB668BA" w14:textId="77777777" w:rsidR="00131CC0" w:rsidRDefault="00131CC0" w:rsidP="004A61D1">
            <w:pPr>
              <w:ind w:firstLine="0"/>
              <w:jc w:val="center"/>
            </w:pPr>
            <w:r>
              <w:rPr>
                <w:noProof/>
              </w:rPr>
              <w:drawing>
                <wp:inline distT="0" distB="0" distL="0" distR="0" wp14:anchorId="58EBD07B" wp14:editId="69A9D958">
                  <wp:extent cx="2060575" cy="1975485"/>
                  <wp:effectExtent l="0" t="0" r="0" b="0"/>
                  <wp:docPr id="113" name="Image37" descr="Screenshot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37" descr="Screenshot (53)"/>
                          <pic:cNvPicPr>
                            <a:picLocks noChangeAspect="1" noChangeArrowheads="1"/>
                          </pic:cNvPicPr>
                        </pic:nvPicPr>
                        <pic:blipFill>
                          <a:blip r:embed="rId132"/>
                          <a:srcRect t="3682" r="5812"/>
                          <a:stretch>
                            <a:fillRect/>
                          </a:stretch>
                        </pic:blipFill>
                        <pic:spPr bwMode="auto">
                          <a:xfrm>
                            <a:off x="0" y="0"/>
                            <a:ext cx="2060575" cy="1975485"/>
                          </a:xfrm>
                          <a:prstGeom prst="rect">
                            <a:avLst/>
                          </a:prstGeom>
                        </pic:spPr>
                      </pic:pic>
                    </a:graphicData>
                  </a:graphic>
                </wp:inline>
              </w:drawing>
            </w:r>
          </w:p>
          <w:p w14:paraId="6A74EF57" w14:textId="77777777" w:rsidR="00131CC0" w:rsidRDefault="00131CC0" w:rsidP="004A61D1">
            <w:pPr>
              <w:pStyle w:val="Caption"/>
              <w:rPr>
                <w:szCs w:val="22"/>
              </w:rPr>
            </w:pPr>
          </w:p>
          <w:p w14:paraId="08A1EC42" w14:textId="77777777" w:rsidR="00131CC0" w:rsidRDefault="00131CC0" w:rsidP="004A61D1">
            <w:pPr>
              <w:pStyle w:val="Caption"/>
              <w:rPr>
                <w:szCs w:val="22"/>
              </w:rPr>
            </w:pPr>
          </w:p>
          <w:p w14:paraId="353202C2" w14:textId="77777777" w:rsidR="00131CC0" w:rsidRDefault="00131CC0" w:rsidP="004A61D1">
            <w:pPr>
              <w:pStyle w:val="Caption"/>
              <w:rPr>
                <w:szCs w:val="22"/>
              </w:rPr>
            </w:pPr>
          </w:p>
          <w:p w14:paraId="5D747343" w14:textId="0133D1A5" w:rsidR="00131CC0" w:rsidRDefault="00131CC0" w:rsidP="004A61D1">
            <w:pPr>
              <w:pStyle w:val="Caption"/>
            </w:pPr>
            <w:bookmarkStart w:id="204" w:name="_Ref529877248"/>
            <w:r w:rsidRPr="00FC1D49">
              <w:rPr>
                <w:szCs w:val="22"/>
              </w:rPr>
              <w:t xml:space="preserve">Figure </w:t>
            </w:r>
            <w:r w:rsidR="00574A32">
              <w:rPr>
                <w:szCs w:val="22"/>
              </w:rPr>
              <w:fldChar w:fldCharType="begin"/>
            </w:r>
            <w:r w:rsidR="00574A32">
              <w:rPr>
                <w:szCs w:val="22"/>
              </w:rPr>
              <w:instrText xml:space="preserve"> STYLEREF 1 \s </w:instrText>
            </w:r>
            <w:r w:rsidR="00574A32">
              <w:rPr>
                <w:szCs w:val="22"/>
              </w:rPr>
              <w:fldChar w:fldCharType="separate"/>
            </w:r>
            <w:r w:rsidR="00431DFB">
              <w:rPr>
                <w:noProof/>
                <w:szCs w:val="22"/>
              </w:rPr>
              <w:t>4</w:t>
            </w:r>
            <w:r w:rsidR="00574A32">
              <w:rPr>
                <w:szCs w:val="22"/>
              </w:rPr>
              <w:fldChar w:fldCharType="end"/>
            </w:r>
            <w:r w:rsidR="00574A32">
              <w:rPr>
                <w:szCs w:val="22"/>
              </w:rPr>
              <w:noBreakHyphen/>
            </w:r>
            <w:r w:rsidR="00574A32">
              <w:rPr>
                <w:szCs w:val="22"/>
              </w:rPr>
              <w:fldChar w:fldCharType="begin"/>
            </w:r>
            <w:r w:rsidR="00574A32">
              <w:rPr>
                <w:szCs w:val="22"/>
              </w:rPr>
              <w:instrText xml:space="preserve"> SEQ Figure \* ARABIC \s 1 </w:instrText>
            </w:r>
            <w:r w:rsidR="00574A32">
              <w:rPr>
                <w:szCs w:val="22"/>
              </w:rPr>
              <w:fldChar w:fldCharType="separate"/>
            </w:r>
            <w:r w:rsidR="00431DFB">
              <w:rPr>
                <w:noProof/>
                <w:szCs w:val="22"/>
              </w:rPr>
              <w:t>13</w:t>
            </w:r>
            <w:r w:rsidR="00574A32">
              <w:rPr>
                <w:szCs w:val="22"/>
              </w:rPr>
              <w:fldChar w:fldCharType="end"/>
            </w:r>
            <w:bookmarkEnd w:id="204"/>
            <w:r w:rsidRPr="00FC1D49">
              <w:rPr>
                <w:szCs w:val="22"/>
              </w:rPr>
              <w:t>: Distribution of arrival times of particles relative to the RHIC clock (in ns)</w:t>
            </w:r>
          </w:p>
        </w:tc>
      </w:tr>
      <w:tr w:rsidR="00131CC0" w14:paraId="17AFB42B" w14:textId="77777777" w:rsidTr="00131CC0">
        <w:tc>
          <w:tcPr>
            <w:tcW w:w="6231" w:type="dxa"/>
          </w:tcPr>
          <w:p w14:paraId="0143B659" w14:textId="0AF03CDD" w:rsidR="00131CC0" w:rsidRDefault="00131CC0" w:rsidP="004A61D1">
            <w:pPr>
              <w:pStyle w:val="Caption"/>
            </w:pPr>
            <w:bookmarkStart w:id="205" w:name="_Ref355985731"/>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4</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14</w:t>
            </w:r>
            <w:r w:rsidR="00957350">
              <w:rPr>
                <w:noProof/>
              </w:rPr>
              <w:fldChar w:fldCharType="end"/>
            </w:r>
            <w:bookmarkEnd w:id="205"/>
            <w:r>
              <w:t>: ADC output for 4 different DEP channels</w:t>
            </w:r>
          </w:p>
        </w:tc>
        <w:tc>
          <w:tcPr>
            <w:tcW w:w="3413" w:type="dxa"/>
            <w:vMerge/>
          </w:tcPr>
          <w:p w14:paraId="1DB72FC1" w14:textId="145ACEA6" w:rsidR="00131CC0" w:rsidRPr="004A61D1" w:rsidRDefault="00131CC0" w:rsidP="004A61D1">
            <w:pPr>
              <w:pStyle w:val="Caption"/>
              <w:rPr>
                <w:szCs w:val="22"/>
              </w:rPr>
            </w:pPr>
          </w:p>
        </w:tc>
      </w:tr>
    </w:tbl>
    <w:p w14:paraId="2B6AF5BD" w14:textId="77777777" w:rsidR="004008E3" w:rsidRDefault="004008E3" w:rsidP="00131CC0">
      <w:pPr>
        <w:ind w:firstLine="0"/>
        <w:sectPr w:rsidR="004008E3" w:rsidSect="001D5BD4">
          <w:endnotePr>
            <w:numFmt w:val="decimal"/>
          </w:endnotePr>
          <w:type w:val="continuous"/>
          <w:pgSz w:w="12240" w:h="15840"/>
          <w:pgMar w:top="851" w:right="1298" w:bottom="851" w:left="1298" w:header="0" w:footer="720" w:gutter="0"/>
          <w:cols w:space="720"/>
          <w:formProt w:val="0"/>
          <w:docGrid w:linePitch="100"/>
        </w:sectPr>
      </w:pPr>
    </w:p>
    <w:p w14:paraId="20E4888C" w14:textId="6F048135" w:rsidR="00076CD0" w:rsidRDefault="00076CD0" w:rsidP="004008E3">
      <w:pPr>
        <w:pStyle w:val="Caption"/>
      </w:pPr>
    </w:p>
    <w:p w14:paraId="1ADDBA01" w14:textId="77777777" w:rsidR="004A61D1" w:rsidRPr="004A61D1" w:rsidRDefault="004A61D1" w:rsidP="004A61D1">
      <w:pPr>
        <w:rPr>
          <w:lang w:eastAsia="zh-CN"/>
        </w:rPr>
      </w:pPr>
    </w:p>
    <w:tbl>
      <w:tblPr>
        <w:tblStyle w:val="TableGrid"/>
        <w:tblW w:w="98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tblCellMar>
        <w:tblLook w:val="04A0" w:firstRow="1" w:lastRow="0" w:firstColumn="1" w:lastColumn="0" w:noHBand="0" w:noVBand="1"/>
      </w:tblPr>
      <w:tblGrid>
        <w:gridCol w:w="6136"/>
        <w:gridCol w:w="3724"/>
      </w:tblGrid>
      <w:tr w:rsidR="00131CC0" w14:paraId="3551A4CF" w14:textId="77777777" w:rsidTr="00131CC0">
        <w:tc>
          <w:tcPr>
            <w:tcW w:w="6136" w:type="dxa"/>
            <w:vMerge w:val="restart"/>
            <w:shd w:val="clear" w:color="auto" w:fill="auto"/>
          </w:tcPr>
          <w:p w14:paraId="35900104" w14:textId="77777777" w:rsidR="00131CC0" w:rsidRDefault="00131CC0" w:rsidP="001E0251">
            <w:pPr>
              <w:ind w:firstLine="0"/>
            </w:pPr>
            <w:r>
              <w:rPr>
                <w:noProof/>
              </w:rPr>
              <w:drawing>
                <wp:inline distT="0" distB="0" distL="0" distR="0" wp14:anchorId="7B53EE71" wp14:editId="5DEF6BC5">
                  <wp:extent cx="3753485" cy="1988185"/>
                  <wp:effectExtent l="0" t="0" r="0" b="0"/>
                  <wp:docPr id="114" name="Im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38"/>
                          <pic:cNvPicPr>
                            <a:picLocks noChangeAspect="1" noChangeArrowheads="1"/>
                          </pic:cNvPicPr>
                        </pic:nvPicPr>
                        <pic:blipFill>
                          <a:blip r:embed="rId133"/>
                          <a:stretch>
                            <a:fillRect/>
                          </a:stretch>
                        </pic:blipFill>
                        <pic:spPr bwMode="auto">
                          <a:xfrm>
                            <a:off x="0" y="0"/>
                            <a:ext cx="3753485" cy="1988185"/>
                          </a:xfrm>
                          <a:prstGeom prst="rect">
                            <a:avLst/>
                          </a:prstGeom>
                        </pic:spPr>
                      </pic:pic>
                    </a:graphicData>
                  </a:graphic>
                </wp:inline>
              </w:drawing>
            </w:r>
          </w:p>
          <w:p w14:paraId="7083D04A" w14:textId="77777777" w:rsidR="00131CC0" w:rsidRDefault="00131CC0" w:rsidP="001E0251">
            <w:pPr>
              <w:pStyle w:val="Caption"/>
              <w:jc w:val="center"/>
              <w:rPr>
                <w:szCs w:val="22"/>
              </w:rPr>
            </w:pPr>
          </w:p>
          <w:p w14:paraId="0BDA9EEC" w14:textId="06AF325E" w:rsidR="00131CC0" w:rsidRDefault="00131CC0" w:rsidP="001E0251">
            <w:pPr>
              <w:pStyle w:val="Caption"/>
              <w:jc w:val="center"/>
            </w:pPr>
            <w:bookmarkStart w:id="206" w:name="_Ref529877282"/>
            <w:r w:rsidRPr="00FC1D49">
              <w:rPr>
                <w:szCs w:val="22"/>
              </w:rPr>
              <w:t xml:space="preserve">Figure </w:t>
            </w:r>
            <w:r w:rsidR="00574A32">
              <w:rPr>
                <w:szCs w:val="22"/>
              </w:rPr>
              <w:fldChar w:fldCharType="begin"/>
            </w:r>
            <w:r w:rsidR="00574A32">
              <w:rPr>
                <w:szCs w:val="22"/>
              </w:rPr>
              <w:instrText xml:space="preserve"> STYLEREF 1 \s </w:instrText>
            </w:r>
            <w:r w:rsidR="00574A32">
              <w:rPr>
                <w:szCs w:val="22"/>
              </w:rPr>
              <w:fldChar w:fldCharType="separate"/>
            </w:r>
            <w:r w:rsidR="00431DFB">
              <w:rPr>
                <w:noProof/>
                <w:szCs w:val="22"/>
              </w:rPr>
              <w:t>4</w:t>
            </w:r>
            <w:r w:rsidR="00574A32">
              <w:rPr>
                <w:szCs w:val="22"/>
              </w:rPr>
              <w:fldChar w:fldCharType="end"/>
            </w:r>
            <w:r w:rsidR="00574A32">
              <w:rPr>
                <w:szCs w:val="22"/>
              </w:rPr>
              <w:noBreakHyphen/>
            </w:r>
            <w:r w:rsidR="00574A32">
              <w:rPr>
                <w:szCs w:val="22"/>
              </w:rPr>
              <w:fldChar w:fldCharType="begin"/>
            </w:r>
            <w:r w:rsidR="00574A32">
              <w:rPr>
                <w:szCs w:val="22"/>
              </w:rPr>
              <w:instrText xml:space="preserve"> SEQ Figure \* ARABIC \s 1 </w:instrText>
            </w:r>
            <w:r w:rsidR="00574A32">
              <w:rPr>
                <w:szCs w:val="22"/>
              </w:rPr>
              <w:fldChar w:fldCharType="separate"/>
            </w:r>
            <w:r w:rsidR="00431DFB">
              <w:rPr>
                <w:noProof/>
                <w:szCs w:val="22"/>
              </w:rPr>
              <w:t>15</w:t>
            </w:r>
            <w:r w:rsidR="00574A32">
              <w:rPr>
                <w:szCs w:val="22"/>
              </w:rPr>
              <w:fldChar w:fldCharType="end"/>
            </w:r>
            <w:bookmarkEnd w:id="206"/>
            <w:r w:rsidRPr="00FC1D49">
              <w:rPr>
                <w:szCs w:val="22"/>
              </w:rPr>
              <w:t>: First prototype of the DEP board.</w:t>
            </w:r>
          </w:p>
        </w:tc>
        <w:tc>
          <w:tcPr>
            <w:tcW w:w="3724" w:type="dxa"/>
            <w:shd w:val="clear" w:color="auto" w:fill="auto"/>
          </w:tcPr>
          <w:p w14:paraId="5D0F76E9" w14:textId="77777777" w:rsidR="00131CC0" w:rsidRDefault="00131CC0" w:rsidP="001E0251">
            <w:pPr>
              <w:ind w:firstLine="0"/>
              <w:jc w:val="center"/>
            </w:pPr>
            <w:r>
              <w:rPr>
                <w:noProof/>
              </w:rPr>
              <w:drawing>
                <wp:anchor distT="0" distB="0" distL="114300" distR="118110" simplePos="0" relativeHeight="251676672" behindDoc="0" locked="0" layoutInCell="1" allowOverlap="1" wp14:anchorId="4506552F" wp14:editId="7ADAEDE3">
                  <wp:simplePos x="0" y="0"/>
                  <wp:positionH relativeFrom="column">
                    <wp:posOffset>41940</wp:posOffset>
                  </wp:positionH>
                  <wp:positionV relativeFrom="paragraph">
                    <wp:posOffset>86360</wp:posOffset>
                  </wp:positionV>
                  <wp:extent cx="2106295" cy="2508885"/>
                  <wp:effectExtent l="0" t="0" r="1905" b="5715"/>
                  <wp:wrapTight wrapText="bothSides">
                    <wp:wrapPolygon edited="0">
                      <wp:start x="0" y="0"/>
                      <wp:lineTo x="0" y="21540"/>
                      <wp:lineTo x="21489" y="21540"/>
                      <wp:lineTo x="21489" y="0"/>
                      <wp:lineTo x="0" y="0"/>
                    </wp:wrapPolygon>
                  </wp:wrapTight>
                  <wp:docPr id="115" name="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39"/>
                          <pic:cNvPicPr>
                            <a:picLocks noChangeAspect="1" noChangeArrowheads="1"/>
                          </pic:cNvPicPr>
                        </pic:nvPicPr>
                        <pic:blipFill>
                          <a:blip r:embed="rId134"/>
                          <a:stretch>
                            <a:fillRect/>
                          </a:stretch>
                        </pic:blipFill>
                        <pic:spPr bwMode="auto">
                          <a:xfrm>
                            <a:off x="0" y="0"/>
                            <a:ext cx="2106295" cy="2508885"/>
                          </a:xfrm>
                          <a:prstGeom prst="rect">
                            <a:avLst/>
                          </a:prstGeom>
                        </pic:spPr>
                      </pic:pic>
                    </a:graphicData>
                  </a:graphic>
                  <wp14:sizeRelH relativeFrom="margin">
                    <wp14:pctWidth>0</wp14:pctWidth>
                  </wp14:sizeRelH>
                  <wp14:sizeRelV relativeFrom="margin">
                    <wp14:pctHeight>0</wp14:pctHeight>
                  </wp14:sizeRelV>
                </wp:anchor>
              </w:drawing>
            </w:r>
          </w:p>
        </w:tc>
      </w:tr>
      <w:tr w:rsidR="00131CC0" w14:paraId="4A27FE4F" w14:textId="77777777" w:rsidTr="00131CC0">
        <w:tc>
          <w:tcPr>
            <w:tcW w:w="6136" w:type="dxa"/>
            <w:vMerge/>
            <w:shd w:val="clear" w:color="auto" w:fill="auto"/>
          </w:tcPr>
          <w:p w14:paraId="182C5CB6" w14:textId="77777777" w:rsidR="00131CC0" w:rsidRPr="00FC1D49" w:rsidRDefault="00131CC0" w:rsidP="001E0251">
            <w:pPr>
              <w:pStyle w:val="Caption"/>
              <w:jc w:val="center"/>
              <w:rPr>
                <w:szCs w:val="22"/>
              </w:rPr>
            </w:pPr>
          </w:p>
        </w:tc>
        <w:tc>
          <w:tcPr>
            <w:tcW w:w="3724" w:type="dxa"/>
            <w:shd w:val="clear" w:color="auto" w:fill="auto"/>
          </w:tcPr>
          <w:p w14:paraId="78ED7ED7" w14:textId="2C0DD562" w:rsidR="00131CC0" w:rsidRPr="00FC1D49" w:rsidRDefault="00131CC0" w:rsidP="001E0251">
            <w:pPr>
              <w:pStyle w:val="Caption"/>
              <w:keepNext/>
              <w:rPr>
                <w:szCs w:val="22"/>
              </w:rPr>
            </w:pPr>
            <w:bookmarkStart w:id="207" w:name="_Ref356161514"/>
            <w:r w:rsidRPr="00FC1D49">
              <w:rPr>
                <w:szCs w:val="22"/>
              </w:rPr>
              <w:t xml:space="preserve">Figure </w:t>
            </w:r>
            <w:r w:rsidR="00574A32">
              <w:rPr>
                <w:szCs w:val="22"/>
              </w:rPr>
              <w:fldChar w:fldCharType="begin"/>
            </w:r>
            <w:r w:rsidR="00574A32">
              <w:rPr>
                <w:szCs w:val="22"/>
              </w:rPr>
              <w:instrText xml:space="preserve"> STYLEREF 1 \s </w:instrText>
            </w:r>
            <w:r w:rsidR="00574A32">
              <w:rPr>
                <w:szCs w:val="22"/>
              </w:rPr>
              <w:fldChar w:fldCharType="separate"/>
            </w:r>
            <w:r w:rsidR="00431DFB">
              <w:rPr>
                <w:noProof/>
                <w:szCs w:val="22"/>
              </w:rPr>
              <w:t>4</w:t>
            </w:r>
            <w:r w:rsidR="00574A32">
              <w:rPr>
                <w:szCs w:val="22"/>
              </w:rPr>
              <w:fldChar w:fldCharType="end"/>
            </w:r>
            <w:r w:rsidR="00574A32">
              <w:rPr>
                <w:szCs w:val="22"/>
              </w:rPr>
              <w:noBreakHyphen/>
            </w:r>
            <w:r w:rsidR="00574A32">
              <w:rPr>
                <w:szCs w:val="22"/>
              </w:rPr>
              <w:fldChar w:fldCharType="begin"/>
            </w:r>
            <w:r w:rsidR="00574A32">
              <w:rPr>
                <w:szCs w:val="22"/>
              </w:rPr>
              <w:instrText xml:space="preserve"> SEQ Figure \* ARABIC \s 1 </w:instrText>
            </w:r>
            <w:r w:rsidR="00574A32">
              <w:rPr>
                <w:szCs w:val="22"/>
              </w:rPr>
              <w:fldChar w:fldCharType="separate"/>
            </w:r>
            <w:r w:rsidR="00431DFB">
              <w:rPr>
                <w:noProof/>
                <w:szCs w:val="22"/>
              </w:rPr>
              <w:t>16</w:t>
            </w:r>
            <w:r w:rsidR="00574A32">
              <w:rPr>
                <w:szCs w:val="22"/>
              </w:rPr>
              <w:fldChar w:fldCharType="end"/>
            </w:r>
            <w:bookmarkEnd w:id="207"/>
            <w:r w:rsidRPr="00FC1D49">
              <w:rPr>
                <w:szCs w:val="22"/>
              </w:rPr>
              <w:t>: Stacks of Shashlik blocks at the East side of STAR.</w:t>
            </w:r>
          </w:p>
        </w:tc>
      </w:tr>
    </w:tbl>
    <w:p w14:paraId="02410074" w14:textId="3E555F31" w:rsidR="002303FB" w:rsidRDefault="002303FB" w:rsidP="00076CD0">
      <w:pPr>
        <w:pStyle w:val="Heading2"/>
        <w:ind w:left="576" w:hanging="576"/>
        <w:jc w:val="left"/>
      </w:pPr>
      <w:bookmarkStart w:id="208" w:name="_Toc529888894"/>
      <w:r>
        <w:lastRenderedPageBreak/>
        <w:t>Trigger System</w:t>
      </w:r>
      <w:bookmarkEnd w:id="208"/>
    </w:p>
    <w:p w14:paraId="2B8E6ECA" w14:textId="7EF60B04" w:rsidR="002303FB" w:rsidRDefault="002303FB" w:rsidP="002303FB"/>
    <w:p w14:paraId="4E9493A1" w14:textId="2C55C6B6" w:rsidR="004008E3" w:rsidRDefault="004008E3" w:rsidP="004008E3">
      <w:bookmarkStart w:id="209" w:name="_Ref284939587"/>
      <w:bookmarkStart w:id="210" w:name="_Ref345515868"/>
      <w:r>
        <w:t>The trigger system for the Forward Calorimeter System will consist of layers of DEP/ADC and DEP/IO logic in a tree structure. A DEP/ADC board can send 64 bits of information for every RHIC bunch crossing, or every 10</w:t>
      </w:r>
      <w:r w:rsidR="00635874">
        <w:t>7</w:t>
      </w:r>
      <w:r>
        <w:t xml:space="preserve"> nanoseconds, to another DEP/ADC or DEP/IO board by serialized FPGA to FPGA communication through a wired connection. A DEP/IO board can receive up to 34 such connections to gather over 2000 bits of information from the ECal, HCal and Pre-shower detectors in a modern FPGA, which will enable complex triggers using correlated information from all three FCS subsystems.</w:t>
      </w:r>
    </w:p>
    <w:p w14:paraId="34F05C75" w14:textId="50CF4183" w:rsidR="004008E3" w:rsidRDefault="004008E3" w:rsidP="004008E3">
      <w:r>
        <w:t>This trigger system using the new DEP/IO board is architecturally similar to the current trigger for the FMS. The FMS trigger consists of initial logic performed in the QT boards that digitize the analog signals for every bunch crossing. The QT boards are followed by a three-layer tree of Data Storage and Manipulation (DSM) boards, each of which receives 128 input bits every bunch crossing, processes them through an FPGA, then outputs the 32-bit result.  For the Forward Calorimeter System, DEP/ADC boards will implement the functions currently performed in the QT boards. The existing FMS DSM boards could, in principle, handle the trigger processing for the electromagnetic calorimeter. However, there are several problems with that approach.  The much smaller number of input bits per board would severely limit our ability to utilize geometric correlations in the hit information from the ECal, HCal, and Pre-shower. The DSM boards were designed and built in the mid 1990’s.  Critical components are no longer commercially available.  The vintage-1990’s FPGAs are barely capable of performing the much simpler FMS logic in the time available. Likely, they are incapable of performing the more complex logic required to merge the ECal, HCal and Pre-shower information together. Furthermore, there aren’t enough DSM boards available to instrument the full ECal+HCal+Pre-shower system.  For these reasons, we plan to replace the DSM boards with the new DEP/IO logic board that will provide far more input bits and includes a modern, faster, more capable FPGA. The full trigger system is expected to require 74 DEP/ADC boards (which also serve to digitize all the data from the ECal, HCal, and Pre-shower detectors) and 3 DEP/IO boards, plus spares.</w:t>
      </w:r>
    </w:p>
    <w:p w14:paraId="261C5705" w14:textId="4B718644" w:rsidR="004008E3" w:rsidRDefault="004008E3" w:rsidP="00F92BC8">
      <w:r>
        <w:t>The first layer will consist of the DEP/ADC boards that digitize the signals from the ECal, HCal, and Pre-shower detector. Each DEP/ADC board has 32 channels of 12-bit ADCs. An FPGA on each DEP/ADC board will perform pedestal subtraction and gain corrections for the 32 input ADC channels. For the ECal and HCal, each DEP/ADC board that contributes to the trigger will receive signals from 32 contiguous towers, calculate eight sums of (non-overlapping) 2x2 tower groups, and send those sums to the 2nd layer. For the Pre-shower detector, it will send hit map information to the next layer.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7"/>
      </w:tblGrid>
      <w:tr w:rsidR="004008E3" w14:paraId="6EA4FAB7" w14:textId="77777777" w:rsidTr="004008E3">
        <w:tc>
          <w:tcPr>
            <w:tcW w:w="4817" w:type="dxa"/>
          </w:tcPr>
          <w:p w14:paraId="5E615A84" w14:textId="79CD07E8" w:rsidR="004008E3" w:rsidRDefault="004008E3" w:rsidP="004008E3">
            <w:pPr>
              <w:ind w:firstLine="0"/>
              <w:jc w:val="center"/>
            </w:pPr>
            <w:r>
              <w:rPr>
                <w:noProof/>
              </w:rPr>
              <w:drawing>
                <wp:inline distT="0" distB="0" distL="0" distR="0" wp14:anchorId="49B5522E" wp14:editId="5F8D09BC">
                  <wp:extent cx="1634830" cy="1634830"/>
                  <wp:effectExtent l="0" t="0" r="3810" b="3810"/>
                  <wp:docPr id="39" name="Picture 39" descr="C:\User_files\STAR\Forward upgrade\Trigger\ECal-HCal match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_files\STAR\Forward upgrade\Trigger\ECal-HCal matching.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41517" cy="1641517"/>
                          </a:xfrm>
                          <a:prstGeom prst="rect">
                            <a:avLst/>
                          </a:prstGeom>
                          <a:noFill/>
                          <a:ln>
                            <a:noFill/>
                          </a:ln>
                        </pic:spPr>
                      </pic:pic>
                    </a:graphicData>
                  </a:graphic>
                </wp:inline>
              </w:drawing>
            </w:r>
          </w:p>
        </w:tc>
        <w:tc>
          <w:tcPr>
            <w:tcW w:w="4817" w:type="dxa"/>
          </w:tcPr>
          <w:p w14:paraId="57DA5969" w14:textId="6AF67EC4" w:rsidR="004008E3" w:rsidRPr="00FC1D49" w:rsidRDefault="004008E3" w:rsidP="004008E3">
            <w:pPr>
              <w:pStyle w:val="Caption"/>
              <w:rPr>
                <w:noProof/>
                <w:szCs w:val="22"/>
              </w:rPr>
            </w:pPr>
            <w:bookmarkStart w:id="211" w:name="_Ref529478808"/>
            <w:bookmarkStart w:id="212" w:name="_Ref529300555"/>
            <w:r w:rsidRPr="00FC1D49">
              <w:rPr>
                <w:szCs w:val="22"/>
              </w:rPr>
              <w:t xml:space="preserve">Figure </w:t>
            </w:r>
            <w:r w:rsidR="00574A32">
              <w:rPr>
                <w:szCs w:val="22"/>
              </w:rPr>
              <w:fldChar w:fldCharType="begin"/>
            </w:r>
            <w:r w:rsidR="00574A32">
              <w:rPr>
                <w:szCs w:val="22"/>
              </w:rPr>
              <w:instrText xml:space="preserve"> STYLEREF 1 \s </w:instrText>
            </w:r>
            <w:r w:rsidR="00574A32">
              <w:rPr>
                <w:szCs w:val="22"/>
              </w:rPr>
              <w:fldChar w:fldCharType="separate"/>
            </w:r>
            <w:r w:rsidR="00431DFB">
              <w:rPr>
                <w:noProof/>
                <w:szCs w:val="22"/>
              </w:rPr>
              <w:t>4</w:t>
            </w:r>
            <w:r w:rsidR="00574A32">
              <w:rPr>
                <w:szCs w:val="22"/>
              </w:rPr>
              <w:fldChar w:fldCharType="end"/>
            </w:r>
            <w:r w:rsidR="00574A32">
              <w:rPr>
                <w:szCs w:val="22"/>
              </w:rPr>
              <w:noBreakHyphen/>
            </w:r>
            <w:r w:rsidR="00574A32">
              <w:rPr>
                <w:szCs w:val="22"/>
              </w:rPr>
              <w:fldChar w:fldCharType="begin"/>
            </w:r>
            <w:r w:rsidR="00574A32">
              <w:rPr>
                <w:szCs w:val="22"/>
              </w:rPr>
              <w:instrText xml:space="preserve"> SEQ Figure \* ARABIC \s 1 </w:instrText>
            </w:r>
            <w:r w:rsidR="00574A32">
              <w:rPr>
                <w:szCs w:val="22"/>
              </w:rPr>
              <w:fldChar w:fldCharType="separate"/>
            </w:r>
            <w:r w:rsidR="00431DFB">
              <w:rPr>
                <w:noProof/>
                <w:szCs w:val="22"/>
              </w:rPr>
              <w:t>17</w:t>
            </w:r>
            <w:r w:rsidR="00574A32">
              <w:rPr>
                <w:szCs w:val="22"/>
              </w:rPr>
              <w:fldChar w:fldCharType="end"/>
            </w:r>
            <w:bookmarkEnd w:id="211"/>
            <w:r w:rsidRPr="00FC1D49">
              <w:rPr>
                <w:szCs w:val="22"/>
              </w:rPr>
              <w:t>: This shows a 4x4 HCal trigger patch, created by adding four 2x2 tower sums together.  If the center of a non-zero ECal trigger patch</w:t>
            </w:r>
            <w:r w:rsidRPr="00FC1D49">
              <w:rPr>
                <w:noProof/>
                <w:szCs w:val="22"/>
              </w:rPr>
              <w:t xml:space="preserve"> projects within the lower-right orange 2x2 sum, the single-particle trigger algorithm matches it either to this patch, with the red dot at the center, or to one of the three overlapping HCal patches that are centered at the blue dots and share the lower-right orange 2x2 sum, whichever contains the most energy (or transverse energy).</w:t>
            </w:r>
            <w:bookmarkEnd w:id="212"/>
          </w:p>
        </w:tc>
      </w:tr>
    </w:tbl>
    <w:p w14:paraId="6B2DD45A" w14:textId="16A5A5AF" w:rsidR="004008E3" w:rsidRDefault="004008E3" w:rsidP="00FC1D49">
      <w:pPr>
        <w:ind w:firstLine="0"/>
      </w:pPr>
    </w:p>
    <w:p w14:paraId="6EC07EAD" w14:textId="77777777" w:rsidR="00DC11DE" w:rsidRDefault="00DC11DE" w:rsidP="00DC11DE">
      <w:r>
        <w:t>The 2</w:t>
      </w:r>
      <w:r>
        <w:rPr>
          <w:vertAlign w:val="superscript"/>
        </w:rPr>
        <w:t>nd</w:t>
      </w:r>
      <w:r>
        <w:t xml:space="preserve"> layer will consist of two DEP/IO boards, one for the north detector and another for the south detector. Each 2</w:t>
      </w:r>
      <w:r>
        <w:rPr>
          <w:vertAlign w:val="superscript"/>
        </w:rPr>
        <w:t>nd</w:t>
      </w:r>
      <w:r>
        <w:t xml:space="preserve"> layer DEP/IO will receive the 2x2 sums and hit map information from 20 ECal, 8 HCal and 4 Pre-shower DEP/ADC boards. Using the 2x2 sums of calorimeter towers, it will form overlapping sums of 4x4 tower groups, referred to as “trigger patches” separately in the ECal and HCal. An electron or hadron trigger will require correlated trigger patch hits in the ECal and HCal, as described below, with a response of more than ½ MIP at the corresponding location in at </w:t>
      </w:r>
      <w:r>
        <w:lastRenderedPageBreak/>
        <w:t>least two of the three Pre-shower layers. A photon trigger will require the same electromagnetic signature in the ECal and HCal as an electron trigger, but without the Pre-shower coincidence. For a jet trigger, overlapping large-area transverse energy sums, each spanning approximately ¼ of the detector and summing contributions from both the ECal and HCal, will be used.</w:t>
      </w:r>
    </w:p>
    <w:p w14:paraId="69C89ED1" w14:textId="77777777" w:rsidR="00DC11DE" w:rsidRDefault="00DC11DE" w:rsidP="00DC11DE">
      <w:r>
        <w:t>The 3</w:t>
      </w:r>
      <w:r>
        <w:rPr>
          <w:vertAlign w:val="superscript"/>
        </w:rPr>
        <w:t>rd</w:t>
      </w:r>
      <w:r>
        <w:t xml:space="preserve"> layer will consist of a DEP/IO board that receives geometrically grouped electron and jet triggers and threshold bits for single electron, photon, jet and hadron triggers from the two 2</w:t>
      </w:r>
      <w:r>
        <w:rPr>
          <w:vertAlign w:val="superscript"/>
        </w:rPr>
        <w:t>nd</w:t>
      </w:r>
      <w:r>
        <w:t xml:space="preserve"> layer DEP/IO boards. A coincidence of two appropriately separated electron triggers will be used to trigger on </w:t>
      </w:r>
      <w:r>
        <w:rPr>
          <w:i/>
        </w:rPr>
        <w:t>e</w:t>
      </w:r>
      <w:r>
        <w:rPr>
          <w:vertAlign w:val="superscript"/>
        </w:rPr>
        <w:t>+</w:t>
      </w:r>
      <w:r>
        <w:rPr>
          <w:i/>
        </w:rPr>
        <w:t>e</w:t>
      </w:r>
      <w:r>
        <w:rPr>
          <w:vertAlign w:val="superscript"/>
        </w:rPr>
        <w:t>−</w:t>
      </w:r>
      <w:r>
        <w:t xml:space="preserve"> pairs from Drell-Yan and </w:t>
      </w:r>
      <w:r>
        <w:rPr>
          <w:i/>
        </w:rPr>
        <w:t>J</w:t>
      </w:r>
      <w:r>
        <w:t>/</w:t>
      </w:r>
      <w:r>
        <w:rPr>
          <w:i/>
        </w:rPr>
        <w:t>ψ</w:t>
      </w:r>
      <w:r>
        <w:t>. A pair of separated jet triggers will be used to trigger on di-jets. The results of those algorithms will be sent to the STAR trigger system within 1.35 micro seconds after the collision for every bunch crossing.</w:t>
      </w:r>
    </w:p>
    <w:p w14:paraId="6BD1DB0D" w14:textId="50CC6A47" w:rsidR="00DC11DE" w:rsidRDefault="00DC11DE" w:rsidP="00F92BC8">
      <w:r>
        <w:t xml:space="preserve">We have performed GEANT simulations to optimize the FCS trigger response for single electrons, photons, and charged hadrons.  We assume the on-line gains will be optimized for hadrons.  Off-line, we will correct for the ~10% difference in sampling fraction when observing electrons or photons.  However, we don’t intend to make such a correction in the on-line trigger, so we have not done so here.  We began by simulating 10, 20, 40, and 80 GeV </w:t>
      </w:r>
      <w:r>
        <w:rPr>
          <w:i/>
        </w:rPr>
        <w:t>e</w:t>
      </w:r>
      <w:r>
        <w:rPr>
          <w:vertAlign w:val="superscript"/>
        </w:rPr>
        <w:t>−</w:t>
      </w:r>
      <w:r>
        <w:t>, γ, π</w:t>
      </w:r>
      <w:r>
        <w:rPr>
          <w:vertAlign w:val="superscript"/>
        </w:rPr>
        <w:t>0</w:t>
      </w:r>
      <w:r>
        <w:t>, π</w:t>
      </w:r>
      <w:r>
        <w:rPr>
          <w:vertAlign w:val="superscript"/>
        </w:rPr>
        <w:t>−</w:t>
      </w:r>
      <w:r>
        <w:t xml:space="preserve">, </w:t>
      </w:r>
      <w:r>
        <w:rPr>
          <w:i/>
        </w:rPr>
        <w:t>K</w:t>
      </w:r>
      <w:r>
        <w:rPr>
          <w:vertAlign w:val="superscript"/>
        </w:rPr>
        <w:t>−</w:t>
      </w:r>
      <w:r>
        <w:t xml:space="preserve">, </w:t>
      </w:r>
      <w:r>
        <w:rPr>
          <w:i/>
        </w:rPr>
        <w:t>p</w:t>
      </w:r>
      <w:r>
        <w:t xml:space="preserve">, and </w:t>
      </w:r>
      <m:oMath>
        <m:acc>
          <m:accPr>
            <m:chr m:val="̅"/>
            <m:ctrlPr>
              <w:rPr>
                <w:rFonts w:ascii="Cambria Math" w:hAnsi="Cambria Math"/>
                <w:i/>
              </w:rPr>
            </m:ctrlPr>
          </m:accPr>
          <m:e>
            <m:r>
              <m:rPr>
                <m:nor/>
              </m:rPr>
              <w:rPr>
                <w:i/>
              </w:rPr>
              <m:t>p</m:t>
            </m:r>
          </m:e>
        </m:acc>
      </m:oMath>
      <w:r>
        <w:t>.  Electrons and photons behave very similarly.  Likewise, all of the charged hadrons have similar response.  So we focused on γ and π</w:t>
      </w:r>
      <w:r>
        <w:rPr>
          <w:vertAlign w:val="superscript"/>
        </w:rPr>
        <w:t>−</w:t>
      </w:r>
      <w:r>
        <w:t xml:space="preserve"> for the optimization.  After a detailed comparison of the locations of the 4x4 ECal and HCal trigger patches where a given particle deposits the m</w:t>
      </w:r>
      <w:r w:rsidR="00F92BC8" w:rsidRPr="00F92BC8">
        <w:t xml:space="preserve"> </w:t>
      </w:r>
      <w:r w:rsidR="00F92BC8">
        <w:t xml:space="preserve">ost energy (or transverse energy), we adopted the matching algorithm described in </w:t>
      </w:r>
      <w:r w:rsidR="00F92BC8">
        <w:fldChar w:fldCharType="begin"/>
      </w:r>
      <w:r w:rsidR="00F92BC8">
        <w:instrText xml:space="preserve"> REF _Ref529478808 \h </w:instrText>
      </w:r>
      <w:r w:rsidR="00F92BC8">
        <w:fldChar w:fldCharType="separate"/>
      </w:r>
      <w:r w:rsidR="00431DFB" w:rsidRPr="00FC1D49">
        <w:rPr>
          <w:szCs w:val="22"/>
        </w:rPr>
        <w:t xml:space="preserve">Figure </w:t>
      </w:r>
      <w:r w:rsidR="00431DFB">
        <w:rPr>
          <w:noProof/>
          <w:szCs w:val="22"/>
        </w:rPr>
        <w:t>4</w:t>
      </w:r>
      <w:r w:rsidR="00431DFB">
        <w:rPr>
          <w:szCs w:val="22"/>
        </w:rPr>
        <w:noBreakHyphen/>
      </w:r>
      <w:r w:rsidR="00431DFB">
        <w:rPr>
          <w:noProof/>
          <w:szCs w:val="22"/>
        </w:rPr>
        <w:t>17</w:t>
      </w:r>
      <w:r w:rsidR="00F92BC8">
        <w:fldChar w:fldCharType="end"/>
      </w:r>
      <w:r w:rsidR="00F92BC8">
        <w:t>.</w:t>
      </w:r>
    </w:p>
    <w:p w14:paraId="1FB44242" w14:textId="77777777" w:rsidR="00431DFB" w:rsidRPr="00431DFB" w:rsidRDefault="00DC11DE" w:rsidP="00431DFB">
      <w:r>
        <w:t xml:space="preserve">The ratio of the energies in the matched ECal and HCal trigger patches provides trigger-level gamma/hadron discrimination, with HCal &lt; ¼ ECal primarily selecting electromagnetic events and HCal &gt; ¼ ECal primarily selecting hadronic events.  Meanwhile, the sum of the energies in the matched ECal and HCal patches – the “trigger energy” – provides an excellent measure of the total energy observed in the entire ECal+HCal for photon events, and a very good measure for hadron </w:t>
      </w:r>
      <w:r w:rsidRPr="00BC3800">
        <w:t xml:space="preserve">events.  </w:t>
      </w:r>
      <w:r w:rsidRPr="004008E3">
        <w:fldChar w:fldCharType="begin"/>
      </w:r>
      <w:r w:rsidRPr="004008E3">
        <w:instrText xml:space="preserve"> REF _Ref529466625 \h </w:instrText>
      </w:r>
      <w:r>
        <w:instrText xml:space="preserve"> \* MERGEFORMAT </w:instrText>
      </w:r>
      <w:r w:rsidRPr="004008E3">
        <w:fldChar w:fldCharType="separate"/>
      </w:r>
    </w:p>
    <w:p w14:paraId="6C494500" w14:textId="043E1DF9" w:rsidR="00DC11DE" w:rsidRDefault="00431DFB" w:rsidP="00DC11DE">
      <w:r w:rsidRPr="00431DFB">
        <w:t>Figure</w:t>
      </w:r>
      <w:r w:rsidRPr="00431DFB">
        <w:rPr>
          <w:noProof/>
        </w:rPr>
        <w:t xml:space="preserve"> </w:t>
      </w:r>
      <w:r>
        <w:rPr>
          <w:noProof/>
          <w:szCs w:val="22"/>
        </w:rPr>
        <w:t>4</w:t>
      </w:r>
      <w:r>
        <w:rPr>
          <w:noProof/>
          <w:szCs w:val="22"/>
        </w:rPr>
        <w:noBreakHyphen/>
        <w:t>18</w:t>
      </w:r>
      <w:r w:rsidR="00DC11DE" w:rsidRPr="004008E3">
        <w:fldChar w:fldCharType="end"/>
      </w:r>
      <w:r w:rsidR="00DC11DE" w:rsidRPr="004008E3">
        <w:t xml:space="preserve"> shows typical correlations. </w:t>
      </w:r>
      <w:r w:rsidR="00DC11DE">
        <w:t xml:space="preserve"> Photons can also satisfy the hadron trigger condition and vice versa.  However, in most cases these “false positives” arise when ECal and HCal patches near the edge of the shower are matched, so the corresponding trigger energies are usually much smaller than the original particle energy (and much smaller than the highest energy pair of ECal-HCal trigger patches).  Therefore, appropriately tuned thresholds will reject most of the false positives.</w:t>
      </w:r>
    </w:p>
    <w:p w14:paraId="3F8A8A12" w14:textId="02459184" w:rsidR="00DC11DE" w:rsidRDefault="00DC11DE" w:rsidP="00DC11D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65"/>
        <w:gridCol w:w="2569"/>
      </w:tblGrid>
      <w:tr w:rsidR="00DC11DE" w14:paraId="7799BF60" w14:textId="77777777" w:rsidTr="00DC11DE">
        <w:tc>
          <w:tcPr>
            <w:tcW w:w="7065" w:type="dxa"/>
          </w:tcPr>
          <w:p w14:paraId="0433296F" w14:textId="43C04D00" w:rsidR="00DC11DE" w:rsidRDefault="00DC11DE" w:rsidP="00DC11DE">
            <w:pPr>
              <w:ind w:firstLine="0"/>
              <w:jc w:val="center"/>
            </w:pPr>
            <w:r>
              <w:rPr>
                <w:noProof/>
              </w:rPr>
              <w:drawing>
                <wp:inline distT="0" distB="0" distL="0" distR="0" wp14:anchorId="4356E1FA" wp14:editId="7727F9A7">
                  <wp:extent cx="4349115" cy="3152140"/>
                  <wp:effectExtent l="0" t="0" r="0" b="0"/>
                  <wp:docPr id="40" name="Picture 40" descr="C:\User_files\STAR\Forward upgrade\Trigger\Single particle sims\Single-particle response merg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_files\STAR\Forward upgrade\Trigger\Single particle sims\Single-particle response merged.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349115" cy="3152140"/>
                          </a:xfrm>
                          <a:prstGeom prst="rect">
                            <a:avLst/>
                          </a:prstGeom>
                          <a:noFill/>
                          <a:ln>
                            <a:noFill/>
                          </a:ln>
                        </pic:spPr>
                      </pic:pic>
                    </a:graphicData>
                  </a:graphic>
                </wp:inline>
              </w:drawing>
            </w:r>
          </w:p>
        </w:tc>
        <w:tc>
          <w:tcPr>
            <w:tcW w:w="2569" w:type="dxa"/>
          </w:tcPr>
          <w:p w14:paraId="4CDA2C3D" w14:textId="77777777" w:rsidR="00DC11DE" w:rsidRDefault="00DC11DE" w:rsidP="00DC11DE">
            <w:pPr>
              <w:pStyle w:val="Caption"/>
              <w:jc w:val="left"/>
              <w:rPr>
                <w:szCs w:val="22"/>
              </w:rPr>
            </w:pPr>
            <w:bookmarkStart w:id="213" w:name="_Ref529466625"/>
          </w:p>
          <w:p w14:paraId="39C938ED" w14:textId="0706CAA7" w:rsidR="00DC11DE" w:rsidRPr="00DC11DE" w:rsidRDefault="00DC11DE" w:rsidP="00DC11DE">
            <w:pPr>
              <w:pStyle w:val="Caption"/>
              <w:jc w:val="left"/>
              <w:rPr>
                <w:szCs w:val="22"/>
              </w:rPr>
            </w:pPr>
            <w:r w:rsidRPr="00FC1D49">
              <w:rPr>
                <w:szCs w:val="22"/>
              </w:rPr>
              <w:t xml:space="preserve">Figure </w:t>
            </w:r>
            <w:r>
              <w:rPr>
                <w:szCs w:val="22"/>
              </w:rPr>
              <w:fldChar w:fldCharType="begin"/>
            </w:r>
            <w:r>
              <w:rPr>
                <w:szCs w:val="22"/>
              </w:rPr>
              <w:instrText xml:space="preserve"> STYLEREF 1 \s </w:instrText>
            </w:r>
            <w:r>
              <w:rPr>
                <w:szCs w:val="22"/>
              </w:rPr>
              <w:fldChar w:fldCharType="separate"/>
            </w:r>
            <w:r w:rsidR="00431DFB">
              <w:rPr>
                <w:noProof/>
                <w:szCs w:val="22"/>
              </w:rPr>
              <w:t>4</w:t>
            </w:r>
            <w:r>
              <w:rPr>
                <w:szCs w:val="22"/>
              </w:rPr>
              <w:fldChar w:fldCharType="end"/>
            </w:r>
            <w:r>
              <w:rPr>
                <w:szCs w:val="22"/>
              </w:rPr>
              <w:noBreakHyphen/>
            </w:r>
            <w:r>
              <w:rPr>
                <w:szCs w:val="22"/>
              </w:rPr>
              <w:fldChar w:fldCharType="begin"/>
            </w:r>
            <w:r>
              <w:rPr>
                <w:szCs w:val="22"/>
              </w:rPr>
              <w:instrText xml:space="preserve"> SEQ Figure \* ARABIC \s 1 </w:instrText>
            </w:r>
            <w:r>
              <w:rPr>
                <w:szCs w:val="22"/>
              </w:rPr>
              <w:fldChar w:fldCharType="separate"/>
            </w:r>
            <w:r w:rsidR="00431DFB">
              <w:rPr>
                <w:noProof/>
                <w:szCs w:val="22"/>
              </w:rPr>
              <w:t>18</w:t>
            </w:r>
            <w:r>
              <w:rPr>
                <w:szCs w:val="22"/>
              </w:rPr>
              <w:fldChar w:fldCharType="end"/>
            </w:r>
            <w:bookmarkEnd w:id="213"/>
            <w:r w:rsidRPr="00FC1D49">
              <w:rPr>
                <w:szCs w:val="22"/>
              </w:rPr>
              <w:t>:  Correlation between the trigger energy and the total observed energy for 10 GeV γ (upper panels) and π</w:t>
            </w:r>
            <w:r w:rsidRPr="00FC1D49">
              <w:rPr>
                <w:szCs w:val="22"/>
                <w:vertAlign w:val="superscript"/>
              </w:rPr>
              <w:t>−</w:t>
            </w:r>
            <w:r w:rsidRPr="00FC1D49">
              <w:rPr>
                <w:szCs w:val="22"/>
              </w:rPr>
              <w:t xml:space="preserve"> (lower panels).  The left panels show the results for matched ECal-HCal trigger patches that obey the electromagnetic event requirement, HCal &lt; ¼ ECal.  The right panels show the results for matched ECal-HCal trigger patches that obey the hadronic event requirement, HCal &gt; ¼ ECal.</w:t>
            </w:r>
          </w:p>
        </w:tc>
      </w:tr>
    </w:tbl>
    <w:p w14:paraId="56B1497B" w14:textId="77777777" w:rsidR="00431DFB" w:rsidRPr="00431DFB" w:rsidRDefault="00DC11DE" w:rsidP="00431DFB">
      <w:r w:rsidRPr="004008E3">
        <w:fldChar w:fldCharType="begin"/>
      </w:r>
      <w:r w:rsidRPr="004008E3">
        <w:instrText xml:space="preserve"> REF _Ref529373532 \h </w:instrText>
      </w:r>
      <w:r>
        <w:instrText xml:space="preserve"> \* MERGEFORMAT </w:instrText>
      </w:r>
      <w:r w:rsidRPr="004008E3">
        <w:fldChar w:fldCharType="separate"/>
      </w:r>
    </w:p>
    <w:p w14:paraId="16FC06E2" w14:textId="0719EA46" w:rsidR="00DC11DE" w:rsidRDefault="00431DFB" w:rsidP="00DC11DE">
      <w:r w:rsidRPr="00431DFB">
        <w:lastRenderedPageBreak/>
        <w:t>Figure</w:t>
      </w:r>
      <w:r w:rsidRPr="00431DFB">
        <w:rPr>
          <w:noProof/>
        </w:rPr>
        <w:t xml:space="preserve"> </w:t>
      </w:r>
      <w:r>
        <w:rPr>
          <w:noProof/>
          <w:szCs w:val="22"/>
        </w:rPr>
        <w:t>4</w:t>
      </w:r>
      <w:r>
        <w:rPr>
          <w:noProof/>
          <w:szCs w:val="22"/>
        </w:rPr>
        <w:noBreakHyphen/>
        <w:t>19</w:t>
      </w:r>
      <w:r w:rsidR="00DC11DE" w:rsidRPr="004008E3">
        <w:fldChar w:fldCharType="end"/>
      </w:r>
      <w:r w:rsidR="00DC11DE" w:rsidRPr="004008E3">
        <w:t xml:space="preserve"> shows the predicted single-particle trigger efficiencies, as well as the false positive</w:t>
      </w:r>
      <w:r w:rsidR="00DC11DE">
        <w:t xml:space="preserve"> rates.  For photons, when the trigger threshold is placed at 80% of the true photon energy, the trigger is predicted to be 99% efficient at low energy, dropping to 96% efficient for 80 GeV photons.  For pions, when the trigger threshold is placed at 60% of the true hadron energy, the efficiency is only 74% at 10 GeV.  Most of this loss arises from events where the total energy observed in the FCS falls below the trigger threshold.  Only a small fraction comes from events that fail the HCal/ECal ratio condition.  The efficiency increases for higher energy pions that typically produce better developed hadronic showers.</w:t>
      </w:r>
    </w:p>
    <w:p w14:paraId="7AFD54E3" w14:textId="77777777" w:rsidR="00131CC0" w:rsidRDefault="00131CC0" w:rsidP="004008E3"/>
    <w:p w14:paraId="6A0A091D" w14:textId="77777777" w:rsidR="004008E3" w:rsidRDefault="004008E3" w:rsidP="00FC1D49">
      <w:pPr>
        <w:keepNext/>
        <w:ind w:firstLine="0"/>
      </w:pPr>
      <w:r>
        <w:rPr>
          <w:noProof/>
        </w:rPr>
        <w:drawing>
          <wp:inline distT="0" distB="0" distL="0" distR="0" wp14:anchorId="611C3754" wp14:editId="12836D75">
            <wp:extent cx="5939790" cy="1435100"/>
            <wp:effectExtent l="0" t="0" r="3810" b="0"/>
            <wp:docPr id="41" name="Picture 41" descr="C:\User_files\STAR\Forward upgrade\Trigger\Single particle sims\Single particle trigger efficiency EM.1-4 for write-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_files\STAR\Forward upgrade\Trigger\Single particle sims\Single particle trigger efficiency EM.1-4 for write-up.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39790" cy="1435100"/>
                    </a:xfrm>
                    <a:prstGeom prst="rect">
                      <a:avLst/>
                    </a:prstGeom>
                    <a:noFill/>
                    <a:ln>
                      <a:noFill/>
                    </a:ln>
                  </pic:spPr>
                </pic:pic>
              </a:graphicData>
            </a:graphic>
          </wp:inline>
        </w:drawing>
      </w:r>
    </w:p>
    <w:p w14:paraId="33D38CBD" w14:textId="77777777" w:rsidR="00131CC0" w:rsidRDefault="00131CC0" w:rsidP="004008E3">
      <w:pPr>
        <w:pStyle w:val="Caption"/>
        <w:rPr>
          <w:szCs w:val="22"/>
        </w:rPr>
      </w:pPr>
      <w:bookmarkStart w:id="214" w:name="_Ref529373532"/>
    </w:p>
    <w:p w14:paraId="1E0C8E88" w14:textId="46EDC44E" w:rsidR="004008E3" w:rsidRPr="00FC1D49" w:rsidRDefault="004008E3" w:rsidP="004008E3">
      <w:pPr>
        <w:pStyle w:val="Caption"/>
        <w:rPr>
          <w:szCs w:val="22"/>
        </w:rPr>
      </w:pPr>
      <w:r w:rsidRPr="00FC1D49">
        <w:rPr>
          <w:szCs w:val="22"/>
        </w:rPr>
        <w:t xml:space="preserve">Figure </w:t>
      </w:r>
      <w:r w:rsidR="00574A32">
        <w:rPr>
          <w:szCs w:val="22"/>
        </w:rPr>
        <w:fldChar w:fldCharType="begin"/>
      </w:r>
      <w:r w:rsidR="00574A32">
        <w:rPr>
          <w:szCs w:val="22"/>
        </w:rPr>
        <w:instrText xml:space="preserve"> STYLEREF 1 \s </w:instrText>
      </w:r>
      <w:r w:rsidR="00574A32">
        <w:rPr>
          <w:szCs w:val="22"/>
        </w:rPr>
        <w:fldChar w:fldCharType="separate"/>
      </w:r>
      <w:r w:rsidR="00431DFB">
        <w:rPr>
          <w:noProof/>
          <w:szCs w:val="22"/>
        </w:rPr>
        <w:t>4</w:t>
      </w:r>
      <w:r w:rsidR="00574A32">
        <w:rPr>
          <w:szCs w:val="22"/>
        </w:rPr>
        <w:fldChar w:fldCharType="end"/>
      </w:r>
      <w:r w:rsidR="00574A32">
        <w:rPr>
          <w:szCs w:val="22"/>
        </w:rPr>
        <w:noBreakHyphen/>
      </w:r>
      <w:r w:rsidR="00574A32">
        <w:rPr>
          <w:szCs w:val="22"/>
        </w:rPr>
        <w:fldChar w:fldCharType="begin"/>
      </w:r>
      <w:r w:rsidR="00574A32">
        <w:rPr>
          <w:szCs w:val="22"/>
        </w:rPr>
        <w:instrText xml:space="preserve"> SEQ Figure \* ARABIC \s 1 </w:instrText>
      </w:r>
      <w:r w:rsidR="00574A32">
        <w:rPr>
          <w:szCs w:val="22"/>
        </w:rPr>
        <w:fldChar w:fldCharType="separate"/>
      </w:r>
      <w:r w:rsidR="00431DFB">
        <w:rPr>
          <w:noProof/>
          <w:szCs w:val="22"/>
        </w:rPr>
        <w:t>19</w:t>
      </w:r>
      <w:r w:rsidR="00574A32">
        <w:rPr>
          <w:szCs w:val="22"/>
        </w:rPr>
        <w:fldChar w:fldCharType="end"/>
      </w:r>
      <w:bookmarkEnd w:id="214"/>
      <w:r w:rsidRPr="00FC1D49">
        <w:rPr>
          <w:szCs w:val="22"/>
        </w:rPr>
        <w:t>:  Calculated efficiencies of the single-particle triggers for photons and π</w:t>
      </w:r>
      <w:r w:rsidRPr="00FC1D49">
        <w:rPr>
          <w:szCs w:val="22"/>
          <w:vertAlign w:val="superscript"/>
        </w:rPr>
        <w:t>−</w:t>
      </w:r>
      <w:r w:rsidRPr="00FC1D49">
        <w:rPr>
          <w:szCs w:val="22"/>
        </w:rPr>
        <w:t>.  The boxed entries show the efficiency for photons when the trigger energy threshold is set at 80% of the true photon energy and the efficiency for pions when the trigger energy threshold is set at 60% of the true pion energy.  The likelihood of false positive triggers is also shown for various trigger energy thresholds and true particle energies.</w:t>
      </w:r>
    </w:p>
    <w:p w14:paraId="62C4A795" w14:textId="77777777" w:rsidR="004008E3" w:rsidRDefault="004008E3" w:rsidP="004008E3"/>
    <w:p w14:paraId="0BB32F43" w14:textId="77777777" w:rsidR="00DC11DE" w:rsidRDefault="00DC11DE" w:rsidP="00DC11DE">
      <w:r>
        <w:t xml:space="preserve">For energies as low at 10 GeV, the instantaneous photon and hadron rates will be much higher than the data acquisition system will be able to record.  So for low energy particles, we might choose to adopt more stringent particle definitions, </w:t>
      </w:r>
      <w:r>
        <w:rPr>
          <w:i/>
        </w:rPr>
        <w:t>e</w:t>
      </w:r>
      <w:r>
        <w:t>.</w:t>
      </w:r>
      <w:r>
        <w:rPr>
          <w:i/>
        </w:rPr>
        <w:t>g</w:t>
      </w:r>
      <w:r>
        <w:t>., HCal &lt; 1/8 ECal for photons and/or HCal &gt; ½ ECal for hadrons, in order to record higher quality events while still filling the available DAQ bandwidth.  We will optimize the energy dependence of the HCal/ECal trigger patch ratio criteria when we have a high-statistics sample of simulated PYTHIA+GEANT events.</w:t>
      </w:r>
    </w:p>
    <w:p w14:paraId="7428D60F" w14:textId="77777777" w:rsidR="00DC11DE" w:rsidRDefault="00DC11DE" w:rsidP="00DC11DE">
      <w:r>
        <w:t>The next step for the trigger definition will be to optimize the size and number of the overlapping jet patches.</w:t>
      </w:r>
    </w:p>
    <w:p w14:paraId="1FE79100" w14:textId="42419FC7" w:rsidR="00BD3876" w:rsidRPr="00053525" w:rsidRDefault="00BD3876" w:rsidP="00053525">
      <w:r>
        <w:br w:type="page"/>
      </w:r>
    </w:p>
    <w:p w14:paraId="35A6863C" w14:textId="0D76C170" w:rsidR="005129B1" w:rsidRDefault="005129B1" w:rsidP="005129B1">
      <w:pPr>
        <w:pStyle w:val="Heading1"/>
      </w:pPr>
      <w:bookmarkStart w:id="215" w:name="_Toc529888895"/>
      <w:r>
        <w:lastRenderedPageBreak/>
        <w:t>The Forward Tracking System</w:t>
      </w:r>
      <w:bookmarkEnd w:id="209"/>
      <w:bookmarkEnd w:id="210"/>
      <w:bookmarkEnd w:id="215"/>
    </w:p>
    <w:p w14:paraId="77A122C0" w14:textId="77777777" w:rsidR="008A62B4" w:rsidRDefault="008A62B4" w:rsidP="005129B1"/>
    <w:p w14:paraId="3BB403FD" w14:textId="0B32A418" w:rsidR="005129B1" w:rsidRDefault="005129B1" w:rsidP="005129B1">
      <w:pPr>
        <w:pStyle w:val="Heading2"/>
        <w:jc w:val="left"/>
      </w:pPr>
      <w:bookmarkStart w:id="216" w:name="_Toc529888896"/>
      <w:r>
        <w:t>Overview</w:t>
      </w:r>
      <w:bookmarkEnd w:id="216"/>
    </w:p>
    <w:p w14:paraId="0409DECD" w14:textId="77777777" w:rsidR="005129B1" w:rsidRPr="00C907D4" w:rsidRDefault="005129B1" w:rsidP="005129B1"/>
    <w:p w14:paraId="118B710B" w14:textId="2C552A0E" w:rsidR="00CF5BF1" w:rsidRDefault="00CF5BF1" w:rsidP="00CF5BF1">
      <w:r>
        <w:t>The physics case for the STAR forward FCS and Forward Tracking System (FTS) upgrade is described in section 2 of this document. For transverse spin asymmetry measurements of charged pions in the forward direction in p+p and p+A collisions, it is necessary to distinguish positively charged pions from negatively charged ones with momentum up to 80 GeV/</w:t>
      </w:r>
      <w:r w:rsidRPr="00225059">
        <w:rPr>
          <w:i/>
        </w:rPr>
        <w:t>c</w:t>
      </w:r>
      <w:r>
        <w:t xml:space="preserve">. For Drell-Yan and </w:t>
      </w:r>
      <w:r w:rsidRPr="000C15B8">
        <w:rPr>
          <w:i/>
        </w:rPr>
        <w:t>J/</w:t>
      </w:r>
      <w:r w:rsidRPr="000C15B8">
        <w:rPr>
          <w:i/>
        </w:rPr>
        <w:sym w:font="Symbol" w:char="F079"/>
      </w:r>
      <w:r w:rsidDel="00023B32">
        <w:t xml:space="preserve"> </w:t>
      </w:r>
      <w:r>
        <w:t>(direct photon and photon+jets) measurements</w:t>
      </w:r>
      <w:r w:rsidRPr="00BF420F">
        <w:t xml:space="preserve"> </w:t>
      </w:r>
      <w:r>
        <w:t>in the forward direction, excellent electron (photon) identification capability is demanded in order to suppress the large hadron backgrounds by 3-4 orders of magnitude. Adding a forward tracking system becomes essential to achieve such goals. The FTS can separate particles with different charge signs, based on the different bending directions in the 0.5 T STAR solenoid magnet field. The FTS can improve electron identification by measuring charged particle momenta and comparing these to the associated energy depositions in the FCS. The FTS can also aid photon identification by vetoing on hits from charged particles. In order to achieve these goals, the FTS needs to have good position resolution and a low material budget. The FTS will provide essential information to study the longitudinal structure of the initial state that leads to breaking of boost invariance in heavy-ion collisions, and to explore the transport properties of the hot and dense matter formed in heavy-ion collisions near the region of perfect fluidity.</w:t>
      </w:r>
    </w:p>
    <w:p w14:paraId="1763BBC8" w14:textId="77777777" w:rsidR="00681605" w:rsidRPr="00C53467" w:rsidRDefault="00681605" w:rsidP="00C440EC">
      <w:pPr>
        <w:ind w:firstLine="0"/>
      </w:pPr>
    </w:p>
    <w:p w14:paraId="64342268" w14:textId="7F9F230C" w:rsidR="00E92702" w:rsidRDefault="007276AA" w:rsidP="00E92702">
      <w:pPr>
        <w:pStyle w:val="Heading2"/>
        <w:jc w:val="left"/>
      </w:pPr>
      <w:bookmarkStart w:id="217" w:name="_Toc529888897"/>
      <w:r>
        <w:t xml:space="preserve">The </w:t>
      </w:r>
      <w:r w:rsidR="00E92702">
        <w:t>FTS</w:t>
      </w:r>
      <w:r>
        <w:t xml:space="preserve"> Silicon-Detector</w:t>
      </w:r>
      <w:bookmarkEnd w:id="217"/>
      <w:r w:rsidR="00E92702">
        <w:t xml:space="preserve"> </w:t>
      </w:r>
    </w:p>
    <w:p w14:paraId="0481F09F" w14:textId="77777777" w:rsidR="00E92702" w:rsidRDefault="00E92702" w:rsidP="00E92702">
      <w:pPr>
        <w:pStyle w:val="Body"/>
        <w:jc w:val="both"/>
        <w:rPr>
          <w:rFonts w:hAnsi="Times New Roman"/>
        </w:rPr>
      </w:pPr>
    </w:p>
    <w:p w14:paraId="67D78CEB" w14:textId="77777777" w:rsidR="007076EB" w:rsidRDefault="007076EB" w:rsidP="00E92702">
      <w:pPr>
        <w:pStyle w:val="Body"/>
        <w:jc w:val="both"/>
        <w:rPr>
          <w:rFonts w:hAnsi="Times New Roman"/>
        </w:rPr>
        <w:sectPr w:rsidR="007076EB" w:rsidSect="001D5BD4">
          <w:endnotePr>
            <w:numFmt w:val="decimal"/>
          </w:endnotePr>
          <w:type w:val="continuous"/>
          <w:pgSz w:w="12240" w:h="15840"/>
          <w:pgMar w:top="851" w:right="1298" w:bottom="851" w:left="1298" w:header="720" w:footer="720" w:gutter="0"/>
          <w:cols w:space="720"/>
        </w:sectPr>
      </w:pPr>
    </w:p>
    <w:p w14:paraId="22E87856" w14:textId="77777777" w:rsidR="00993068" w:rsidRDefault="00993068" w:rsidP="00993068">
      <w:r>
        <w:t>Silicon detectors have been widely used in high-energy physics experiments</w:t>
      </w:r>
      <w:r w:rsidRPr="009D4496">
        <w:t>.</w:t>
      </w:r>
      <w:r>
        <w:t xml:space="preserve"> STAR recently built a silicon micro-vertex detector, the Heavy Flavor Tracker (HFT), to study heavy flavor production at mid-rapidity (|</w:t>
      </w:r>
      <w:r w:rsidRPr="007B1AC7">
        <w:rPr>
          <w:i/>
        </w:rPr>
        <w:t>η</w:t>
      </w:r>
      <w:r>
        <w:t xml:space="preserve">| &lt; 1) in high-energy nuclear collisions. The HFT includes 3 sub-systems: the Silicon Pixel detector (PXL), made of Monolithic Active Pixel Sensors (MAPS); the Intermediate Silicon Tracker (IST), made of single-sided double-metal Silicon Ministrip sensors; and the Silicon Strip Detector (SSD), made of double-sided Silicon Strip sensors. </w:t>
      </w:r>
    </w:p>
    <w:p w14:paraId="4B5D4439" w14:textId="505C6852" w:rsidR="00993068" w:rsidRDefault="00993068" w:rsidP="00993068">
      <w:pPr>
        <w:pStyle w:val="Body"/>
        <w:jc w:val="both"/>
        <w:rPr>
          <w:rFonts w:hAnsi="Times New Roman"/>
        </w:rPr>
      </w:pPr>
      <w:r>
        <w:rPr>
          <w:rFonts w:hAnsi="Times New Roman"/>
        </w:rPr>
        <w:t>In order to achieve good charge separation and momentum resolution, the silicon sensors for the FTS need to have precise position resolution in the azimuthal direction (</w:t>
      </w:r>
      <w:r w:rsidRPr="00225059">
        <w:rPr>
          <w:rFonts w:hAnsi="Times New Roman"/>
          <w:i/>
        </w:rPr>
        <w:t>c.f</w:t>
      </w:r>
      <w:r>
        <w:rPr>
          <w:rFonts w:hAnsi="Times New Roman"/>
        </w:rPr>
        <w:t>. section</w:t>
      </w:r>
      <w:r w:rsidR="009E628B">
        <w:rPr>
          <w:rFonts w:hAnsi="Times New Roman"/>
        </w:rPr>
        <w:t xml:space="preserve"> </w:t>
      </w:r>
      <w:r w:rsidR="009E628B">
        <w:rPr>
          <w:rFonts w:hAnsi="Times New Roman"/>
        </w:rPr>
        <w:fldChar w:fldCharType="begin"/>
      </w:r>
      <w:r w:rsidR="009E628B">
        <w:rPr>
          <w:rFonts w:hAnsi="Times New Roman"/>
        </w:rPr>
        <w:instrText xml:space="preserve"> REF _Ref529877500 \r \h </w:instrText>
      </w:r>
      <w:r w:rsidR="009E628B">
        <w:rPr>
          <w:rFonts w:hAnsi="Times New Roman"/>
        </w:rPr>
      </w:r>
      <w:r w:rsidR="009E628B">
        <w:rPr>
          <w:rFonts w:hAnsi="Times New Roman"/>
        </w:rPr>
        <w:fldChar w:fldCharType="separate"/>
      </w:r>
      <w:r w:rsidR="00431DFB">
        <w:rPr>
          <w:rFonts w:hAnsi="Times New Roman"/>
        </w:rPr>
        <w:t>3.3</w:t>
      </w:r>
      <w:r w:rsidR="009E628B">
        <w:rPr>
          <w:rFonts w:hAnsi="Times New Roman"/>
        </w:rPr>
        <w:fldChar w:fldCharType="end"/>
      </w:r>
      <w:r>
        <w:rPr>
          <w:rFonts w:hAnsi="Times New Roman"/>
        </w:rPr>
        <w:t xml:space="preserve">). The requirement on resolution in the radial direction is not very demanding. As it is mandatory to keep the ghost hit rate and occupancy under control, especially for A+A collisions, it is proposed to use single-sided double-metal Silicon Ministrip sensors with fine granularity in ϕ and coarse granularity in r. These sensors will be read out from their edges at large radii, so that the frontend readout chips, cabling, and cooling pipes and liquid can be </w:t>
      </w:r>
      <w:r w:rsidR="00551A74">
        <w:t>placed as much as possible outside</w:t>
      </w:r>
      <w:r>
        <w:rPr>
          <w:rFonts w:hAnsi="Times New Roman"/>
        </w:rPr>
        <w:t xml:space="preserve"> of the 2.5 ≤ </w:t>
      </w:r>
      <w:r w:rsidRPr="007B1AC7">
        <w:rPr>
          <w:rFonts w:hAnsi="Times New Roman"/>
          <w:i/>
        </w:rPr>
        <w:t>η</w:t>
      </w:r>
      <w:r>
        <w:rPr>
          <w:rFonts w:hAnsi="Times New Roman"/>
        </w:rPr>
        <w:t xml:space="preserve"> ≤ 4 region to minimize the amount of materials in the FTS acceptance.</w:t>
      </w:r>
    </w:p>
    <w:p w14:paraId="540F1566" w14:textId="2D33932D" w:rsidR="00993068" w:rsidRDefault="00993068" w:rsidP="00993068">
      <w:pPr>
        <w:widowControl w:val="0"/>
        <w:autoSpaceDE w:val="0"/>
        <w:autoSpaceDN w:val="0"/>
        <w:adjustRightInd w:val="0"/>
        <w:rPr>
          <w:rFonts w:cs="Times New Roman"/>
          <w:color w:val="1A1A1A"/>
        </w:rPr>
      </w:pPr>
      <w:r>
        <w:t xml:space="preserve">An FTS using Silicon Ministrip sensors can take advantage of the successful experience of the STAR IST detector. The latter has good S/N ratio (25:1), high hit efficiency (~99%), and small readout dead time (4%@1kHz, with potential improvement). The FTS would consist of three or more planes of Silicon sensors mounted transverse to the beam axis. In order to have the longest possible lever arm for momentum measurements, </w:t>
      </w:r>
      <w:r w:rsidR="008C216F" w:rsidRPr="00EB4CF3">
        <w:t>the FTS plane nearest (farthest) to the center of STAR will be placed at Z</w:t>
      </w:r>
      <w:r w:rsidR="008C216F">
        <w:t>=</w:t>
      </w:r>
      <w:r w:rsidR="008C216F" w:rsidRPr="00EB4CF3">
        <w:t>1</w:t>
      </w:r>
      <w:r w:rsidR="008C216F">
        <w:t>39.9</w:t>
      </w:r>
      <w:r w:rsidR="008C216F" w:rsidRPr="00EB4CF3">
        <w:t xml:space="preserve"> (186.5) cm</w:t>
      </w:r>
      <w:r>
        <w:t xml:space="preserve">. These locations are constrained by the requirement to have </w:t>
      </w:r>
      <w:r w:rsidRPr="00225059">
        <w:rPr>
          <w:i/>
        </w:rPr>
        <w:t>η</w:t>
      </w:r>
      <w:r>
        <w:t xml:space="preserve"> coverage between 2.5 and 4, and </w:t>
      </w:r>
      <w:r w:rsidR="008C216F" w:rsidRPr="00EB4CF3">
        <w:t xml:space="preserve">by the outer (inner) radius of the beam pipe (TPC </w:t>
      </w:r>
      <w:r w:rsidR="008C216F">
        <w:t>inner field cage</w:t>
      </w:r>
      <w:r w:rsidR="008C216F" w:rsidRPr="00EB4CF3">
        <w:t>)</w:t>
      </w:r>
      <w:r>
        <w:t xml:space="preserve">. As shown below, such a design can provide optimal charge-sign separation and momentum resolution in p+p and p+A collisions, </w:t>
      </w:r>
      <w:r w:rsidR="008C216F">
        <w:t>with minimal materials (</w:t>
      </w:r>
      <m:oMath>
        <m:r>
          <w:rPr>
            <w:rFonts w:ascii="Cambria Math" w:hAnsi="Cambria Math"/>
          </w:rPr>
          <m:t>≤</m:t>
        </m:r>
      </m:oMath>
      <w:r w:rsidR="008C216F">
        <w:t>1% X</w:t>
      </w:r>
      <w:r w:rsidR="008C216F" w:rsidRPr="00E92702">
        <w:rPr>
          <w:vertAlign w:val="subscript"/>
        </w:rPr>
        <w:t>0</w:t>
      </w:r>
      <w:r w:rsidR="008C216F" w:rsidRPr="0015754C">
        <w:t>/layer</w:t>
      </w:r>
      <w:r w:rsidR="008C216F">
        <w:t>) in the acceptance</w:t>
      </w:r>
      <w:r>
        <w:t xml:space="preserve">. </w:t>
      </w:r>
      <w:r w:rsidRPr="003E5E7C">
        <w:rPr>
          <w:rFonts w:cs="Times New Roman"/>
          <w:color w:val="1A1A1A"/>
        </w:rPr>
        <w:t>We estimate</w:t>
      </w:r>
      <w:r>
        <w:rPr>
          <w:rFonts w:cs="Times New Roman"/>
          <w:color w:val="1A1A1A"/>
        </w:rPr>
        <w:t xml:space="preserve"> </w:t>
      </w:r>
      <w:r w:rsidRPr="003E5E7C">
        <w:rPr>
          <w:rFonts w:cs="Times New Roman"/>
          <w:color w:val="1A1A1A"/>
        </w:rPr>
        <w:t xml:space="preserve">that </w:t>
      </w:r>
      <w:r>
        <w:rPr>
          <w:rFonts w:cs="Times New Roman"/>
          <w:color w:val="1A1A1A"/>
        </w:rPr>
        <w:t xml:space="preserve">the average occupancy in the silicon-based </w:t>
      </w:r>
      <w:r w:rsidRPr="003E5E7C">
        <w:rPr>
          <w:rFonts w:cs="Times New Roman"/>
          <w:color w:val="1A1A1A"/>
        </w:rPr>
        <w:t xml:space="preserve">FTS </w:t>
      </w:r>
      <w:r>
        <w:rPr>
          <w:rFonts w:cs="Times New Roman"/>
          <w:color w:val="1A1A1A"/>
        </w:rPr>
        <w:t xml:space="preserve">option </w:t>
      </w:r>
      <w:r w:rsidRPr="003E5E7C">
        <w:rPr>
          <w:rFonts w:cs="Times New Roman"/>
          <w:color w:val="1A1A1A"/>
        </w:rPr>
        <w:t>is 3.2</w:t>
      </w:r>
      <w:r>
        <w:rPr>
          <w:rFonts w:cs="Times New Roman"/>
          <w:color w:val="1A1A1A"/>
        </w:rPr>
        <w:t>%</w:t>
      </w:r>
      <w:r w:rsidRPr="003E5E7C">
        <w:rPr>
          <w:rFonts w:cs="Times New Roman"/>
          <w:color w:val="1A1A1A"/>
        </w:rPr>
        <w:t xml:space="preserve"> (10%</w:t>
      </w:r>
      <w:r>
        <w:rPr>
          <w:rFonts w:cs="Times New Roman"/>
          <w:color w:val="1A1A1A"/>
        </w:rPr>
        <w:t>)</w:t>
      </w:r>
      <w:r w:rsidRPr="003E5E7C">
        <w:rPr>
          <w:rFonts w:cs="Times New Roman"/>
          <w:color w:val="1A1A1A"/>
        </w:rPr>
        <w:t xml:space="preserve"> at </w:t>
      </w:r>
      <w:r w:rsidRPr="00225059">
        <w:rPr>
          <w:i/>
        </w:rPr>
        <w:t>η</w:t>
      </w:r>
      <w:r w:rsidRPr="003E5E7C">
        <w:rPr>
          <w:rFonts w:cs="Times New Roman"/>
          <w:color w:val="1A1A1A"/>
        </w:rPr>
        <w:t xml:space="preserve"> =</w:t>
      </w:r>
      <w:r>
        <w:rPr>
          <w:rFonts w:cs="Times New Roman"/>
          <w:color w:val="1A1A1A"/>
        </w:rPr>
        <w:t xml:space="preserve"> </w:t>
      </w:r>
      <w:r w:rsidRPr="003E5E7C">
        <w:rPr>
          <w:rFonts w:cs="Times New Roman"/>
          <w:color w:val="1A1A1A"/>
        </w:rPr>
        <w:t>4 (2.5) in the 0-3% most</w:t>
      </w:r>
      <w:r>
        <w:rPr>
          <w:rFonts w:cs="Times New Roman"/>
          <w:color w:val="1A1A1A"/>
        </w:rPr>
        <w:t xml:space="preserve"> </w:t>
      </w:r>
      <w:r w:rsidRPr="003E5E7C">
        <w:rPr>
          <w:rFonts w:cs="Times New Roman"/>
          <w:color w:val="1A1A1A"/>
        </w:rPr>
        <w:t xml:space="preserve">central Au+Au collisions at </w:t>
      </w:r>
      <w:r>
        <w:rPr>
          <w:rFonts w:cs="Times New Roman"/>
          <w:color w:val="1A1A1A"/>
        </w:rPr>
        <w:t>√s</w:t>
      </w:r>
      <w:r w:rsidRPr="003E5E7C">
        <w:rPr>
          <w:rFonts w:cs="Times New Roman"/>
          <w:color w:val="1A1A1A"/>
          <w:vertAlign w:val="subscript"/>
        </w:rPr>
        <w:t>NN</w:t>
      </w:r>
      <w:r>
        <w:rPr>
          <w:rFonts w:cs="Times New Roman"/>
          <w:color w:val="1A1A1A"/>
        </w:rPr>
        <w:t xml:space="preserve"> = 200 GeV. This</w:t>
      </w:r>
      <w:r w:rsidRPr="003E5E7C">
        <w:rPr>
          <w:rFonts w:cs="Times New Roman"/>
          <w:color w:val="1A1A1A"/>
        </w:rPr>
        <w:t xml:space="preserve"> estimat</w:t>
      </w:r>
      <w:r>
        <w:rPr>
          <w:rFonts w:cs="Times New Roman"/>
          <w:color w:val="1A1A1A"/>
        </w:rPr>
        <w:t>e</w:t>
      </w:r>
      <w:r w:rsidRPr="003E5E7C">
        <w:rPr>
          <w:rFonts w:cs="Times New Roman"/>
          <w:color w:val="1A1A1A"/>
        </w:rPr>
        <w:t xml:space="preserve"> is based on the charged</w:t>
      </w:r>
      <w:r>
        <w:rPr>
          <w:rFonts w:cs="Times New Roman"/>
          <w:color w:val="1A1A1A"/>
        </w:rPr>
        <w:t xml:space="preserve"> </w:t>
      </w:r>
      <w:r w:rsidRPr="003E5E7C">
        <w:rPr>
          <w:rFonts w:cs="Times New Roman"/>
          <w:color w:val="1A1A1A"/>
        </w:rPr>
        <w:t>particle multiplicities measured with the PHOBOS experiment</w:t>
      </w:r>
      <w:r>
        <w:rPr>
          <w:rFonts w:cs="Times New Roman"/>
          <w:color w:val="1A1A1A"/>
        </w:rPr>
        <w:t xml:space="preserve"> [</w:t>
      </w:r>
      <w:r w:rsidRPr="0000773A">
        <w:rPr>
          <w:rStyle w:val="EndnoteReference"/>
          <w:rFonts w:cs="Times New Roman"/>
          <w:color w:val="1A1A1A"/>
          <w:vertAlign w:val="baseline"/>
        </w:rPr>
        <w:endnoteReference w:id="135"/>
      </w:r>
      <w:r>
        <w:rPr>
          <w:rFonts w:cs="Times New Roman"/>
          <w:color w:val="1A1A1A"/>
        </w:rPr>
        <w:t xml:space="preserve">], </w:t>
      </w:r>
      <w:r w:rsidRPr="003E5E7C">
        <w:rPr>
          <w:rFonts w:cs="Times New Roman"/>
          <w:color w:val="1A1A1A"/>
        </w:rPr>
        <w:t xml:space="preserve">taking into account that the number of primary tracks </w:t>
      </w:r>
      <w:r>
        <w:rPr>
          <w:rFonts w:cs="Times New Roman"/>
          <w:color w:val="1A1A1A"/>
        </w:rPr>
        <w:t>is</w:t>
      </w:r>
      <w:r w:rsidRPr="003E5E7C">
        <w:rPr>
          <w:rFonts w:cs="Times New Roman"/>
          <w:color w:val="1A1A1A"/>
        </w:rPr>
        <w:t xml:space="preserve"> </w:t>
      </w:r>
      <w:r>
        <w:rPr>
          <w:rFonts w:cs="Times New Roman"/>
          <w:color w:val="1A1A1A"/>
        </w:rPr>
        <w:t xml:space="preserve">roughly </w:t>
      </w:r>
      <w:r w:rsidRPr="003E5E7C">
        <w:rPr>
          <w:rFonts w:cs="Times New Roman"/>
          <w:color w:val="1A1A1A"/>
        </w:rPr>
        <w:t>50-60%</w:t>
      </w:r>
      <w:r>
        <w:rPr>
          <w:rFonts w:cs="Times New Roman"/>
          <w:color w:val="1A1A1A"/>
        </w:rPr>
        <w:t xml:space="preserve"> of the total number of tracks.</w:t>
      </w:r>
    </w:p>
    <w:p w14:paraId="41A368FF" w14:textId="77777777" w:rsidR="007076EB" w:rsidRDefault="007076EB" w:rsidP="00216CEA">
      <w:pPr>
        <w:widowControl w:val="0"/>
        <w:autoSpaceDE w:val="0"/>
        <w:autoSpaceDN w:val="0"/>
        <w:adjustRightInd w:val="0"/>
        <w:ind w:firstLine="0"/>
        <w:rPr>
          <w:rFonts w:cs="Times New Roman"/>
          <w:color w:val="1A1A1A"/>
        </w:rPr>
        <w:sectPr w:rsidR="007076EB" w:rsidSect="001D5BD4">
          <w:endnotePr>
            <w:numFmt w:val="decimal"/>
          </w:endnotePr>
          <w:type w:val="continuous"/>
          <w:pgSz w:w="12240" w:h="15840"/>
          <w:pgMar w:top="851" w:right="1298" w:bottom="851" w:left="1298" w:header="720" w:footer="720" w:gutter="0"/>
          <w:cols w:space="720"/>
        </w:sectPr>
      </w:pPr>
    </w:p>
    <w:p w14:paraId="4FC69960" w14:textId="53460E67" w:rsidR="00506CDE" w:rsidRDefault="00506CDE" w:rsidP="00216CEA">
      <w:pPr>
        <w:widowControl w:val="0"/>
        <w:autoSpaceDE w:val="0"/>
        <w:autoSpaceDN w:val="0"/>
        <w:adjustRightInd w:val="0"/>
        <w:ind w:firstLine="0"/>
        <w:rPr>
          <w:rFonts w:cs="Times New Roman"/>
          <w:color w:val="1A1A1A"/>
        </w:rPr>
      </w:pPr>
    </w:p>
    <w:p w14:paraId="10F6E978" w14:textId="63D14547" w:rsidR="00506CDE" w:rsidRDefault="00B36BFB" w:rsidP="00506CDE">
      <w:pPr>
        <w:pStyle w:val="Heading3"/>
      </w:pPr>
      <w:bookmarkStart w:id="218" w:name="_Toc529888898"/>
      <w:r>
        <w:lastRenderedPageBreak/>
        <w:t>Silicon Ministrip Sensors</w:t>
      </w:r>
      <w:bookmarkEnd w:id="218"/>
    </w:p>
    <w:p w14:paraId="5286A0A7" w14:textId="77777777" w:rsidR="00B36BFB" w:rsidRDefault="00B36BFB" w:rsidP="00B36BFB"/>
    <w:p w14:paraId="66F23CF0" w14:textId="7FD7F138" w:rsidR="00993068" w:rsidRDefault="008C216F" w:rsidP="00993068">
      <w:r w:rsidRPr="004A76D4">
        <w:t>STAR has started an R&amp;D projec</w:t>
      </w:r>
      <w:r>
        <w:t xml:space="preserve">t with Hamamatsu to develop single-sided double-metal Silicon Ministrip sensors for the FTS. Shown in </w:t>
      </w:r>
      <w:r>
        <w:fldChar w:fldCharType="begin"/>
      </w:r>
      <w:r>
        <w:instrText xml:space="preserve"> REF _Ref284839126 \h </w:instrText>
      </w:r>
      <w:r>
        <w:fldChar w:fldCharType="separate"/>
      </w:r>
      <w:r w:rsidR="00431DFB">
        <w:t xml:space="preserve">Figure </w:t>
      </w:r>
      <w:r w:rsidR="00431DFB">
        <w:rPr>
          <w:noProof/>
        </w:rPr>
        <w:t>5</w:t>
      </w:r>
      <w:r w:rsidR="00431DFB">
        <w:noBreakHyphen/>
      </w:r>
      <w:r w:rsidR="00431DFB">
        <w:rPr>
          <w:noProof/>
        </w:rPr>
        <w:t>1</w:t>
      </w:r>
      <w:r>
        <w:fldChar w:fldCharType="end"/>
      </w:r>
      <w:r>
        <w:t xml:space="preserve"> are sensor masks under development, in which </w:t>
      </w:r>
      <w:r w:rsidRPr="004A76D4">
        <w:t xml:space="preserve">a second </w:t>
      </w:r>
      <w:r>
        <w:t>metal</w:t>
      </w:r>
      <w:r w:rsidRPr="004A76D4">
        <w:t xml:space="preserve"> layer </w:t>
      </w:r>
      <w:r>
        <w:t>is needed to</w:t>
      </w:r>
      <w:r w:rsidRPr="004A76D4">
        <w:t xml:space="preserve"> bring the signals from </w:t>
      </w:r>
      <w:r>
        <w:t xml:space="preserve">the inner radii </w:t>
      </w:r>
      <w:r w:rsidRPr="004A76D4">
        <w:t xml:space="preserve">to the outer </w:t>
      </w:r>
      <w:r>
        <w:t>radius</w:t>
      </w:r>
      <w:r w:rsidRPr="004A76D4">
        <w:t xml:space="preserve"> of the sensor</w:t>
      </w:r>
      <w:r>
        <w:t xml:space="preserve">s. </w:t>
      </w:r>
      <w:r w:rsidRPr="00F94855">
        <w:t xml:space="preserve">Shown in </w:t>
      </w:r>
      <w:r w:rsidRPr="00F94855">
        <w:fldChar w:fldCharType="begin"/>
      </w:r>
      <w:r w:rsidRPr="00F94855">
        <w:instrText xml:space="preserve"> REF _Ref284130153 \h </w:instrText>
      </w:r>
      <w:r w:rsidRPr="00F94855">
        <w:fldChar w:fldCharType="separate"/>
      </w:r>
      <w:r w:rsidR="00431DFB" w:rsidRPr="007076EB">
        <w:t xml:space="preserve">Figure </w:t>
      </w:r>
      <w:r w:rsidR="00431DFB">
        <w:rPr>
          <w:noProof/>
        </w:rPr>
        <w:t>5</w:t>
      </w:r>
      <w:r w:rsidR="00431DFB">
        <w:noBreakHyphen/>
      </w:r>
      <w:r w:rsidR="00431DFB">
        <w:rPr>
          <w:noProof/>
        </w:rPr>
        <w:t>2</w:t>
      </w:r>
      <w:r w:rsidRPr="00F94855">
        <w:fldChar w:fldCharType="end"/>
      </w:r>
      <w:r w:rsidRPr="00F94855">
        <w:t xml:space="preserve"> are</w:t>
      </w:r>
      <w:r>
        <w:t xml:space="preserve"> finite element simulation results for the sensor electrical properties and its response to charged particles passing through. Prototype sensors will be available in June 2019, followed by a full evaluation of their characteristics and responses to charged particles.  </w:t>
      </w:r>
    </w:p>
    <w:p w14:paraId="144AD0B5" w14:textId="77777777" w:rsidR="00A8382A" w:rsidRDefault="00A8382A" w:rsidP="00B36BFB">
      <w:pPr>
        <w:pStyle w:val="Body"/>
        <w:jc w:val="both"/>
        <w:rPr>
          <w:rFonts w:hAnsi="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8"/>
        <w:gridCol w:w="6376"/>
      </w:tblGrid>
      <w:tr w:rsidR="007076EB" w14:paraId="721CFBDE" w14:textId="77777777" w:rsidTr="00556798">
        <w:tc>
          <w:tcPr>
            <w:tcW w:w="3484" w:type="dxa"/>
          </w:tcPr>
          <w:p w14:paraId="612E2453" w14:textId="337EECD6" w:rsidR="007076EB" w:rsidRDefault="007076EB" w:rsidP="007076EB">
            <w:pPr>
              <w:pStyle w:val="Body"/>
              <w:pBdr>
                <w:top w:val="none" w:sz="0" w:space="0" w:color="auto"/>
                <w:left w:val="none" w:sz="0" w:space="0" w:color="auto"/>
                <w:bottom w:val="none" w:sz="0" w:space="0" w:color="auto"/>
                <w:right w:val="none" w:sz="0" w:space="0" w:color="auto"/>
                <w:between w:val="none" w:sz="0" w:space="0" w:color="auto"/>
                <w:bar w:val="none" w:sz="0" w:color="auto"/>
              </w:pBdr>
              <w:tabs>
                <w:tab w:val="right" w:pos="3886"/>
              </w:tabs>
              <w:ind w:firstLine="0"/>
              <w:jc w:val="center"/>
              <w:rPr>
                <w:rFonts w:hAnsi="Times New Roman"/>
              </w:rPr>
            </w:pPr>
            <w:r>
              <w:rPr>
                <w:noProof/>
              </w:rPr>
              <w:drawing>
                <wp:inline distT="0" distB="0" distL="0" distR="0" wp14:anchorId="1DB30405" wp14:editId="0CAF2CAE">
                  <wp:extent cx="1723390" cy="2282571"/>
                  <wp:effectExtent l="0" t="0" r="3810" b="3810"/>
                  <wp:docPr id="43023" name="Picture 4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a:blip r:embed="rId138">
                            <a:extLst>
                              <a:ext uri="{28A0092B-C50C-407E-A947-70E740481C1C}">
                                <a14:useLocalDpi xmlns:a14="http://schemas.microsoft.com/office/drawing/2010/main" val="0"/>
                              </a:ext>
                            </a:extLst>
                          </a:blip>
                          <a:srcRect l="26471" t="510" r="27229"/>
                          <a:stretch>
                            <a:fillRect/>
                          </a:stretch>
                        </pic:blipFill>
                        <pic:spPr bwMode="auto">
                          <a:xfrm>
                            <a:off x="0" y="0"/>
                            <a:ext cx="1723390" cy="2282571"/>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6376" w:type="dxa"/>
          </w:tcPr>
          <w:p w14:paraId="42347944" w14:textId="180D3E31" w:rsidR="007076EB" w:rsidRDefault="007076EB" w:rsidP="00B36BFB">
            <w:pPr>
              <w:pStyle w:val="Body"/>
              <w:pBdr>
                <w:top w:val="none" w:sz="0" w:space="0" w:color="auto"/>
                <w:left w:val="none" w:sz="0" w:space="0" w:color="auto"/>
                <w:bottom w:val="none" w:sz="0" w:space="0" w:color="auto"/>
                <w:right w:val="none" w:sz="0" w:space="0" w:color="auto"/>
                <w:between w:val="none" w:sz="0" w:space="0" w:color="auto"/>
                <w:bar w:val="none" w:sz="0" w:color="auto"/>
              </w:pBdr>
              <w:ind w:firstLine="0"/>
              <w:jc w:val="both"/>
              <w:rPr>
                <w:rFonts w:hAnsi="Times New Roman"/>
              </w:rPr>
            </w:pPr>
            <w:r>
              <w:rPr>
                <w:noProof/>
              </w:rPr>
              <w:drawing>
                <wp:inline distT="0" distB="0" distL="0" distR="0" wp14:anchorId="4F179B64" wp14:editId="3751CFE0">
                  <wp:extent cx="3908764" cy="2286000"/>
                  <wp:effectExtent l="0" t="0" r="3175" b="0"/>
                  <wp:docPr id="501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908764" cy="2286000"/>
                          </a:xfrm>
                          <a:prstGeom prst="rect">
                            <a:avLst/>
                          </a:prstGeom>
                          <a:noFill/>
                          <a:ln>
                            <a:noFill/>
                          </a:ln>
                        </pic:spPr>
                      </pic:pic>
                    </a:graphicData>
                  </a:graphic>
                </wp:inline>
              </w:drawing>
            </w:r>
          </w:p>
        </w:tc>
      </w:tr>
      <w:tr w:rsidR="007076EB" w14:paraId="3A5B5740" w14:textId="77777777" w:rsidTr="00556798">
        <w:tc>
          <w:tcPr>
            <w:tcW w:w="9860" w:type="dxa"/>
            <w:gridSpan w:val="2"/>
          </w:tcPr>
          <w:p w14:paraId="1B7D8B72" w14:textId="45A565E3" w:rsidR="007076EB" w:rsidRDefault="007076EB" w:rsidP="007076EB">
            <w:pPr>
              <w:pStyle w:val="Caption"/>
            </w:pPr>
            <w:bookmarkStart w:id="219" w:name="_Ref284839126"/>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5</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w:t>
            </w:r>
            <w:r w:rsidR="00957350">
              <w:rPr>
                <w:noProof/>
              </w:rPr>
              <w:fldChar w:fldCharType="end"/>
            </w:r>
            <w:bookmarkEnd w:id="219"/>
            <w:r>
              <w:t>: (Left) Full view of a FTS Silicon sensor mask. (Right) Zoomed-in view of the sensor mask.</w:t>
            </w:r>
          </w:p>
        </w:tc>
      </w:tr>
    </w:tbl>
    <w:p w14:paraId="7B2DF762" w14:textId="77777777" w:rsidR="007076EB" w:rsidRDefault="007076EB" w:rsidP="00B36BFB">
      <w:pPr>
        <w:pStyle w:val="Body"/>
        <w:jc w:val="both"/>
        <w:rPr>
          <w:rFonts w:hAnsi="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2"/>
        <w:gridCol w:w="4822"/>
      </w:tblGrid>
      <w:tr w:rsidR="007076EB" w14:paraId="65B5E094" w14:textId="77777777" w:rsidTr="00556798">
        <w:tc>
          <w:tcPr>
            <w:tcW w:w="4930" w:type="dxa"/>
          </w:tcPr>
          <w:p w14:paraId="76F26FC2" w14:textId="1330EC09" w:rsidR="007076EB" w:rsidRDefault="007076EB" w:rsidP="007076EB">
            <w:pPr>
              <w:pStyle w:val="Body"/>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rFonts w:hAnsi="Times New Roman"/>
              </w:rPr>
            </w:pPr>
            <w:r>
              <w:rPr>
                <w:rFonts w:hAnsi="Times New Roman"/>
                <w:noProof/>
              </w:rPr>
              <w:drawing>
                <wp:inline distT="0" distB="0" distL="0" distR="0" wp14:anchorId="56DBBE7B" wp14:editId="58A094D9">
                  <wp:extent cx="2743200" cy="2054860"/>
                  <wp:effectExtent l="0" t="0" r="0" b="2540"/>
                  <wp:docPr id="162" name="Picture 2" descr="Description: C:\sedatools\work\z1p1\slic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sedatools\work\z1p1\slice1.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43200" cy="2054860"/>
                          </a:xfrm>
                          <a:prstGeom prst="rect">
                            <a:avLst/>
                          </a:prstGeom>
                          <a:noFill/>
                          <a:ln>
                            <a:noFill/>
                          </a:ln>
                        </pic:spPr>
                      </pic:pic>
                    </a:graphicData>
                  </a:graphic>
                </wp:inline>
              </w:drawing>
            </w:r>
          </w:p>
        </w:tc>
        <w:tc>
          <w:tcPr>
            <w:tcW w:w="4930" w:type="dxa"/>
          </w:tcPr>
          <w:p w14:paraId="4DB64D07" w14:textId="18070B9D" w:rsidR="007076EB" w:rsidRDefault="007076EB" w:rsidP="007076EB">
            <w:pPr>
              <w:pStyle w:val="Body"/>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rFonts w:hAnsi="Times New Roman"/>
              </w:rPr>
            </w:pPr>
            <w:r>
              <w:rPr>
                <w:rFonts w:hAnsi="Times New Roman"/>
                <w:noProof/>
              </w:rPr>
              <w:drawing>
                <wp:inline distT="0" distB="0" distL="0" distR="0" wp14:anchorId="6155323E" wp14:editId="237B25D2">
                  <wp:extent cx="2743200" cy="2054860"/>
                  <wp:effectExtent l="0" t="0" r="0" b="2540"/>
                  <wp:docPr id="159" name="Picture 16" descr="Description: simV203DC-I-V.l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simV203DC-I-V.log.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43200" cy="2054860"/>
                          </a:xfrm>
                          <a:prstGeom prst="rect">
                            <a:avLst/>
                          </a:prstGeom>
                          <a:noFill/>
                          <a:ln>
                            <a:noFill/>
                          </a:ln>
                        </pic:spPr>
                      </pic:pic>
                    </a:graphicData>
                  </a:graphic>
                </wp:inline>
              </w:drawing>
            </w:r>
          </w:p>
        </w:tc>
      </w:tr>
      <w:tr w:rsidR="007076EB" w14:paraId="53CA2BC2" w14:textId="77777777" w:rsidTr="00556798">
        <w:tc>
          <w:tcPr>
            <w:tcW w:w="9860" w:type="dxa"/>
            <w:gridSpan w:val="2"/>
          </w:tcPr>
          <w:p w14:paraId="7010E911" w14:textId="6E3CCC9C" w:rsidR="007076EB" w:rsidRDefault="007076EB" w:rsidP="007076EB">
            <w:pPr>
              <w:pStyle w:val="Body"/>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rFonts w:hAnsi="Times New Roman"/>
              </w:rPr>
            </w:pPr>
            <w:r>
              <w:rPr>
                <w:rFonts w:hAnsi="Times New Roman"/>
                <w:noProof/>
              </w:rPr>
              <w:lastRenderedPageBreak/>
              <w:drawing>
                <wp:inline distT="0" distB="0" distL="0" distR="0" wp14:anchorId="2D82656C" wp14:editId="6BBC0A31">
                  <wp:extent cx="5486400" cy="2661285"/>
                  <wp:effectExtent l="0" t="0" r="0" b="5715"/>
                  <wp:docPr id="1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86400" cy="2661285"/>
                          </a:xfrm>
                          <a:prstGeom prst="rect">
                            <a:avLst/>
                          </a:prstGeom>
                          <a:noFill/>
                          <a:ln>
                            <a:noFill/>
                          </a:ln>
                        </pic:spPr>
                      </pic:pic>
                    </a:graphicData>
                  </a:graphic>
                </wp:inline>
              </w:drawing>
            </w:r>
          </w:p>
        </w:tc>
      </w:tr>
      <w:tr w:rsidR="007076EB" w14:paraId="374B7B4A" w14:textId="77777777" w:rsidTr="00556798">
        <w:tc>
          <w:tcPr>
            <w:tcW w:w="9860" w:type="dxa"/>
            <w:gridSpan w:val="2"/>
          </w:tcPr>
          <w:p w14:paraId="53C7E93C" w14:textId="25E6FF5B" w:rsidR="007076EB" w:rsidRDefault="007076EB" w:rsidP="007076EB">
            <w:pPr>
              <w:pStyle w:val="Caption"/>
            </w:pPr>
            <w:bookmarkStart w:id="220" w:name="_Ref284130153"/>
            <w:r w:rsidRPr="007076EB">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5</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2</w:t>
            </w:r>
            <w:r w:rsidR="00957350">
              <w:rPr>
                <w:noProof/>
              </w:rPr>
              <w:fldChar w:fldCharType="end"/>
            </w:r>
            <w:bookmarkEnd w:id="220"/>
            <w:r w:rsidR="00DD5C00">
              <w:rPr>
                <w:noProof/>
              </w:rPr>
              <w:t>:</w:t>
            </w:r>
            <w:r w:rsidR="00993068">
              <w:t xml:space="preserve"> </w:t>
            </w:r>
            <w:r w:rsidR="00993068" w:rsidRPr="007076EB">
              <w:t>Finite</w:t>
            </w:r>
            <w:r w:rsidR="00993068">
              <w:t>-</w:t>
            </w:r>
            <w:r w:rsidR="00993068" w:rsidRPr="007076EB">
              <w:t xml:space="preserve">element simulation results of a FTS Silicon Ministrip sensor. Top-left: electrical field lines in the sensor cross-section view. Top-right: sensor leakage current vs bias voltage. Bottom: transient electrical signals from the top layer Al strips when a charged particle hit </w:t>
            </w:r>
            <w:r w:rsidR="00993068">
              <w:t xml:space="preserve">is </w:t>
            </w:r>
            <w:r w:rsidR="00993068" w:rsidRPr="007076EB">
              <w:t xml:space="preserve">in the middle (left), at one quarter of the distance between (middle), or on top of </w:t>
            </w:r>
            <w:r w:rsidR="00993068">
              <w:t xml:space="preserve">(right) </w:t>
            </w:r>
            <w:r w:rsidR="00993068" w:rsidRPr="007076EB">
              <w:t>one of the two azimuthally neighboring Silicon P+ implant strips. The red and green curves correspond to the top layer Al strips on top of the Silicon P+ implant strips, while the others are the top layer Al strips to bring signals from smaller radius P+ implant strips to the sensor outer radius edge.</w:t>
            </w:r>
          </w:p>
        </w:tc>
      </w:tr>
    </w:tbl>
    <w:p w14:paraId="581B0C22" w14:textId="77777777" w:rsidR="007076EB" w:rsidRDefault="007076EB" w:rsidP="007076EB">
      <w:pPr>
        <w:pStyle w:val="Caption"/>
      </w:pPr>
    </w:p>
    <w:p w14:paraId="60D0B5F9" w14:textId="790ECF7A" w:rsidR="0093439F" w:rsidRDefault="001E0251" w:rsidP="0093439F">
      <w:pPr>
        <w:pStyle w:val="Heading3"/>
      </w:pPr>
      <w:bookmarkStart w:id="221" w:name="_Toc529888899"/>
      <w:r>
        <w:t xml:space="preserve">Silicon Detector: </w:t>
      </w:r>
      <w:r w:rsidR="0093439F">
        <w:t>Frontend Readout Chips</w:t>
      </w:r>
      <w:bookmarkEnd w:id="221"/>
    </w:p>
    <w:p w14:paraId="58E99A7C" w14:textId="77777777" w:rsidR="0093439F" w:rsidRDefault="0093439F" w:rsidP="00B36BFB"/>
    <w:p w14:paraId="1C830E29" w14:textId="3B62663F" w:rsidR="00993068" w:rsidRDefault="00993068" w:rsidP="0093439F">
      <w:pPr>
        <w:pStyle w:val="Body"/>
        <w:jc w:val="both"/>
      </w:pPr>
      <w:r>
        <w:rPr>
          <w:rFonts w:hAnsi="Times New Roman"/>
        </w:rPr>
        <w:t>Several different</w:t>
      </w:r>
      <w:r w:rsidRPr="003F6C2E">
        <w:rPr>
          <w:rFonts w:hAnsi="Times New Roman"/>
        </w:rPr>
        <w:t xml:space="preserve"> frontend chips </w:t>
      </w:r>
      <w:r>
        <w:rPr>
          <w:rFonts w:hAnsi="Times New Roman"/>
        </w:rPr>
        <w:t xml:space="preserve">are </w:t>
      </w:r>
      <w:r w:rsidRPr="003F6C2E">
        <w:rPr>
          <w:rFonts w:hAnsi="Times New Roman"/>
        </w:rPr>
        <w:t xml:space="preserve">available to read out </w:t>
      </w:r>
      <w:r>
        <w:rPr>
          <w:rFonts w:hAnsi="Times New Roman"/>
        </w:rPr>
        <w:t xml:space="preserve">the </w:t>
      </w:r>
      <w:r w:rsidRPr="003F6C2E">
        <w:rPr>
          <w:rFonts w:hAnsi="Times New Roman"/>
        </w:rPr>
        <w:t xml:space="preserve">Silicon Ministrip sensors. The APV25-S1 chip has been </w:t>
      </w:r>
      <w:r>
        <w:rPr>
          <w:rFonts w:hAnsi="Times New Roman"/>
        </w:rPr>
        <w:t xml:space="preserve">used in </w:t>
      </w:r>
      <w:r w:rsidRPr="003F6C2E">
        <w:rPr>
          <w:rFonts w:hAnsi="Times New Roman"/>
        </w:rPr>
        <w:t xml:space="preserve">the IST. </w:t>
      </w:r>
      <w:r>
        <w:rPr>
          <w:rFonts w:hAnsi="Times New Roman"/>
        </w:rPr>
        <w:t>It</w:t>
      </w:r>
      <w:r w:rsidRPr="003F6C2E">
        <w:rPr>
          <w:rFonts w:hAnsi="Times New Roman"/>
        </w:rPr>
        <w:t xml:space="preserve"> has 128 channels each</w:t>
      </w:r>
      <w:r>
        <w:rPr>
          <w:rFonts w:hAnsi="Times New Roman"/>
        </w:rPr>
        <w:t>,</w:t>
      </w:r>
      <w:r w:rsidRPr="003F6C2E">
        <w:rPr>
          <w:rFonts w:hAnsi="Times New Roman"/>
        </w:rPr>
        <w:t xml:space="preserve"> with a charge sensitive pre-amplifier, shaper, and 4</w:t>
      </w:r>
      <w:r>
        <w:rPr>
          <w:rFonts w:hAnsi="Times New Roman"/>
        </w:rPr>
        <w:t xml:space="preserve"> </w:t>
      </w:r>
      <w:r w:rsidRPr="003F6C2E">
        <w:rPr>
          <w:rFonts w:hAnsi="Times New Roman"/>
        </w:rPr>
        <w:t xml:space="preserve">μs </w:t>
      </w:r>
      <w:r w:rsidRPr="008D1F0D">
        <w:rPr>
          <w:rFonts w:hAnsi="Times New Roman"/>
        </w:rPr>
        <w:t>long pipeline (see</w:t>
      </w:r>
      <w:r>
        <w:rPr>
          <w:rFonts w:hAnsi="Times New Roman"/>
        </w:rPr>
        <w:t xml:space="preserve"> </w:t>
      </w:r>
      <w:r>
        <w:rPr>
          <w:rFonts w:hAnsi="Times New Roman"/>
        </w:rPr>
        <w:fldChar w:fldCharType="begin"/>
      </w:r>
      <w:r>
        <w:rPr>
          <w:rFonts w:hAnsi="Times New Roman"/>
        </w:rPr>
        <w:instrText xml:space="preserve"> REF _Ref284839335 \h </w:instrText>
      </w:r>
      <w:r>
        <w:rPr>
          <w:rFonts w:hAnsi="Times New Roman"/>
        </w:rPr>
      </w:r>
      <w:r>
        <w:rPr>
          <w:rFonts w:hAnsi="Times New Roman"/>
        </w:rPr>
        <w:fldChar w:fldCharType="separate"/>
      </w:r>
      <w:r w:rsidR="00431DFB">
        <w:t xml:space="preserve">Figure </w:t>
      </w:r>
      <w:r w:rsidR="00431DFB">
        <w:rPr>
          <w:noProof/>
        </w:rPr>
        <w:t>5</w:t>
      </w:r>
      <w:r w:rsidR="00431DFB">
        <w:noBreakHyphen/>
      </w:r>
      <w:r w:rsidR="00431DFB">
        <w:rPr>
          <w:noProof/>
        </w:rPr>
        <w:t>3</w:t>
      </w:r>
      <w:r>
        <w:rPr>
          <w:rFonts w:hAnsi="Times New Roman"/>
        </w:rPr>
        <w:fldChar w:fldCharType="end"/>
      </w:r>
      <w:r w:rsidRPr="008D1F0D">
        <w:rPr>
          <w:rFonts w:hAnsi="Times New Roman"/>
        </w:rPr>
        <w:t>).</w:t>
      </w:r>
      <w:r w:rsidRPr="003F6C2E">
        <w:rPr>
          <w:rFonts w:hAnsi="Times New Roman"/>
        </w:rPr>
        <w:t xml:space="preserve"> Events are read into the pipeline at 40MHz. Events in the pipeline are selected by triggers and marked for readout. A single differential pair per chip reads out each of the 128 channels in series for a selected event.</w:t>
      </w:r>
      <w:r>
        <w:rPr>
          <w:rFonts w:hAnsi="Times New Roman"/>
        </w:rPr>
        <w:t xml:space="preserve"> The APV25-S1 chip</w:t>
      </w:r>
      <w:r w:rsidRPr="00C65F49">
        <w:rPr>
          <w:rFonts w:hAnsi="Times New Roman"/>
        </w:rPr>
        <w:t xml:space="preserve"> can also be used to read out FTS sensors</w:t>
      </w:r>
      <w:r>
        <w:rPr>
          <w:rFonts w:hAnsi="Times New Roman"/>
        </w:rPr>
        <w:t xml:space="preserve">, in which case the same DAQ system as that of the IST can be used to minimize electronics engineering work. </w:t>
      </w:r>
      <w:r w:rsidR="008C216F" w:rsidRPr="00EB4CF3">
        <w:t xml:space="preserve">In total </w:t>
      </w:r>
      <w:r w:rsidR="006614E2">
        <w:t>288</w:t>
      </w:r>
      <w:r w:rsidR="008C216F" w:rsidRPr="00EB4CF3">
        <w:t xml:space="preserve"> APV chips will be needed to read out 3 Forward Silicon </w:t>
      </w:r>
      <w:r w:rsidR="008C216F">
        <w:t xml:space="preserve">Tracker </w:t>
      </w:r>
      <w:r w:rsidR="00551A74">
        <w:t xml:space="preserve"> (FST) </w:t>
      </w:r>
      <w:r w:rsidR="008C216F" w:rsidRPr="00EB4CF3">
        <w:t xml:space="preserve">disks, for which a sufficient </w:t>
      </w:r>
      <w:r w:rsidR="008C216F">
        <w:t>number</w:t>
      </w:r>
      <w:r w:rsidR="008C216F" w:rsidRPr="00EB4CF3">
        <w:t xml:space="preserve"> of APV chips ha</w:t>
      </w:r>
      <w:r w:rsidR="008C216F">
        <w:t>ve</w:t>
      </w:r>
      <w:r w:rsidR="008C216F" w:rsidRPr="00EB4CF3">
        <w:t xml:space="preserve"> been obtained.</w:t>
      </w:r>
    </w:p>
    <w:p w14:paraId="13D2881E" w14:textId="77777777" w:rsidR="008C216F" w:rsidRDefault="008C216F" w:rsidP="0093439F">
      <w:pPr>
        <w:pStyle w:val="Body"/>
        <w:jc w:val="both"/>
        <w:rPr>
          <w:rFonts w:hAnsi="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6"/>
        <w:gridCol w:w="6828"/>
      </w:tblGrid>
      <w:tr w:rsidR="0093439F" w14:paraId="6BF9DBE5" w14:textId="77777777" w:rsidTr="0093439F">
        <w:tc>
          <w:tcPr>
            <w:tcW w:w="2816" w:type="dxa"/>
          </w:tcPr>
          <w:p w14:paraId="796DBB78" w14:textId="25AFB90F" w:rsidR="0093439F" w:rsidRDefault="0093439F" w:rsidP="0093439F">
            <w:pPr>
              <w:pStyle w:val="Body"/>
              <w:pBdr>
                <w:top w:val="none" w:sz="0" w:space="0" w:color="auto"/>
                <w:left w:val="none" w:sz="0" w:space="0" w:color="auto"/>
                <w:bottom w:val="none" w:sz="0" w:space="0" w:color="auto"/>
                <w:right w:val="none" w:sz="0" w:space="0" w:color="auto"/>
                <w:between w:val="none" w:sz="0" w:space="0" w:color="auto"/>
                <w:bar w:val="none" w:sz="0" w:color="auto"/>
              </w:pBdr>
              <w:ind w:firstLine="0"/>
              <w:jc w:val="both"/>
              <w:rPr>
                <w:rFonts w:hAnsi="Times New Roman"/>
              </w:rPr>
            </w:pPr>
            <w:r>
              <w:rPr>
                <w:noProof/>
              </w:rPr>
              <w:drawing>
                <wp:inline distT="0" distB="0" distL="0" distR="0" wp14:anchorId="615B4419" wp14:editId="6BFD2154">
                  <wp:extent cx="1644015" cy="1838960"/>
                  <wp:effectExtent l="0" t="0" r="6985" b="0"/>
                  <wp:docPr id="50198" name="Picture 5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44015" cy="1838960"/>
                          </a:xfrm>
                          <a:prstGeom prst="rect">
                            <a:avLst/>
                          </a:prstGeom>
                          <a:noFill/>
                          <a:ln>
                            <a:noFill/>
                          </a:ln>
                        </pic:spPr>
                      </pic:pic>
                    </a:graphicData>
                  </a:graphic>
                </wp:inline>
              </w:drawing>
            </w:r>
          </w:p>
        </w:tc>
        <w:tc>
          <w:tcPr>
            <w:tcW w:w="7044" w:type="dxa"/>
          </w:tcPr>
          <w:p w14:paraId="01BDDDFD" w14:textId="1EC5B878" w:rsidR="0093439F" w:rsidRDefault="0093439F" w:rsidP="0093439F">
            <w:pPr>
              <w:pStyle w:val="Body"/>
              <w:keepNext/>
              <w:pBdr>
                <w:top w:val="none" w:sz="0" w:space="0" w:color="auto"/>
                <w:left w:val="none" w:sz="0" w:space="0" w:color="auto"/>
                <w:bottom w:val="none" w:sz="0" w:space="0" w:color="auto"/>
                <w:right w:val="none" w:sz="0" w:space="0" w:color="auto"/>
                <w:between w:val="none" w:sz="0" w:space="0" w:color="auto"/>
                <w:bar w:val="none" w:sz="0" w:color="auto"/>
              </w:pBdr>
              <w:ind w:firstLine="0"/>
              <w:jc w:val="both"/>
              <w:rPr>
                <w:rFonts w:hAnsi="Times New Roman"/>
              </w:rPr>
            </w:pPr>
            <w:r>
              <w:rPr>
                <w:noProof/>
              </w:rPr>
              <w:drawing>
                <wp:inline distT="0" distB="0" distL="0" distR="0" wp14:anchorId="224291F0" wp14:editId="68F47179">
                  <wp:extent cx="4119880" cy="1828800"/>
                  <wp:effectExtent l="0" t="0" r="0" b="0"/>
                  <wp:docPr id="50199" name="Picture 5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119880" cy="1828800"/>
                          </a:xfrm>
                          <a:prstGeom prst="rect">
                            <a:avLst/>
                          </a:prstGeom>
                          <a:noFill/>
                          <a:ln>
                            <a:noFill/>
                          </a:ln>
                        </pic:spPr>
                      </pic:pic>
                    </a:graphicData>
                  </a:graphic>
                </wp:inline>
              </w:drawing>
            </w:r>
          </w:p>
        </w:tc>
      </w:tr>
      <w:tr w:rsidR="007076EB" w14:paraId="680089C5" w14:textId="77777777" w:rsidTr="007076EB">
        <w:tc>
          <w:tcPr>
            <w:tcW w:w="9860" w:type="dxa"/>
            <w:gridSpan w:val="2"/>
          </w:tcPr>
          <w:p w14:paraId="605996F1" w14:textId="0787E990" w:rsidR="007076EB" w:rsidRDefault="007076EB" w:rsidP="00E25392">
            <w:pPr>
              <w:pStyle w:val="Caption"/>
              <w:rPr>
                <w:noProof/>
              </w:rPr>
            </w:pPr>
            <w:bookmarkStart w:id="222" w:name="_Ref284839335"/>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5</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3</w:t>
            </w:r>
            <w:r w:rsidR="00957350">
              <w:rPr>
                <w:noProof/>
              </w:rPr>
              <w:fldChar w:fldCharType="end"/>
            </w:r>
            <w:bookmarkEnd w:id="222"/>
            <w:r>
              <w:t>: Left: Picture of an APV25-S1 chip. Right: block diagram of one channel of the APV25</w:t>
            </w:r>
          </w:p>
        </w:tc>
      </w:tr>
    </w:tbl>
    <w:p w14:paraId="5796601E" w14:textId="77777777" w:rsidR="007B689A" w:rsidRDefault="007B689A" w:rsidP="007B689A">
      <w:pPr>
        <w:pStyle w:val="Heading3"/>
        <w:numPr>
          <w:ilvl w:val="0"/>
          <w:numId w:val="0"/>
        </w:numPr>
      </w:pPr>
    </w:p>
    <w:p w14:paraId="384EA364" w14:textId="77777777" w:rsidR="007B689A" w:rsidRDefault="007B689A" w:rsidP="007B689A"/>
    <w:p w14:paraId="3BDF0394" w14:textId="77777777" w:rsidR="007B689A" w:rsidRPr="007B689A" w:rsidRDefault="007B689A" w:rsidP="007B689A"/>
    <w:p w14:paraId="3EB174C2" w14:textId="6B68AD08" w:rsidR="0093439F" w:rsidRDefault="001E0251" w:rsidP="007B689A">
      <w:pPr>
        <w:pStyle w:val="Heading3"/>
      </w:pPr>
      <w:bookmarkStart w:id="223" w:name="_Toc529888900"/>
      <w:r>
        <w:lastRenderedPageBreak/>
        <w:t xml:space="preserve">Silicon Detector </w:t>
      </w:r>
      <w:r w:rsidR="0093439F">
        <w:t>Wedge</w:t>
      </w:r>
      <w:r>
        <w:t>s</w:t>
      </w:r>
      <w:bookmarkEnd w:id="223"/>
    </w:p>
    <w:p w14:paraId="53FCE006" w14:textId="77777777" w:rsidR="0093439F" w:rsidRDefault="0093439F" w:rsidP="00F6795C">
      <w:pPr>
        <w:widowControl w:val="0"/>
        <w:autoSpaceDE w:val="0"/>
        <w:autoSpaceDN w:val="0"/>
        <w:adjustRightInd w:val="0"/>
        <w:rPr>
          <w:rFonts w:cs="Times New Roman"/>
          <w:color w:val="1A1A1A"/>
        </w:rPr>
      </w:pPr>
    </w:p>
    <w:p w14:paraId="64F5EEEE" w14:textId="77777777" w:rsidR="00551A74" w:rsidRPr="00EE158D" w:rsidRDefault="00551A74" w:rsidP="00551A74">
      <w:pPr>
        <w:autoSpaceDE w:val="0"/>
        <w:autoSpaceDN w:val="0"/>
        <w:adjustRightInd w:val="0"/>
      </w:pPr>
      <w:r>
        <w:t>T</w:t>
      </w:r>
      <w:r w:rsidRPr="00EE158D">
        <w:t>he preliminary design of the FS</w:t>
      </w:r>
      <w:r>
        <w:t>T</w:t>
      </w:r>
      <w:r w:rsidRPr="00EE158D">
        <w:t xml:space="preserve"> wedge includes a supporting structure, </w:t>
      </w:r>
      <w:r>
        <w:t>three</w:t>
      </w:r>
      <w:r w:rsidRPr="00EE158D">
        <w:t xml:space="preserve"> silicon ministrip sensors and </w:t>
      </w:r>
      <w:r>
        <w:t>eight</w:t>
      </w:r>
      <w:r w:rsidRPr="00EE158D">
        <w:t xml:space="preserve"> frontend readout chips mounted on hin, flexible, printed circuit hybrid. The supporting structure is composed of two thin plates for holding the silicon sensors and the readout chips. Moreover, a</w:t>
      </w:r>
      <w:r>
        <w:t>n</w:t>
      </w:r>
      <w:r w:rsidRPr="00EE158D">
        <w:t xml:space="preserve"> </w:t>
      </w:r>
      <w:r>
        <w:t>O</w:t>
      </w:r>
      <w:r w:rsidRPr="00EE158D">
        <w:t xml:space="preserve">-shaped cooling pipe will run underneath the readout chips. In order to avoid the gap between the inner and outer silicon sensors, </w:t>
      </w:r>
      <w:r>
        <w:t>Silicon</w:t>
      </w:r>
      <w:r w:rsidRPr="00EE158D">
        <w:t xml:space="preserve"> sensors will be attached on the different side of the wedge. </w:t>
      </w:r>
    </w:p>
    <w:p w14:paraId="63968754" w14:textId="0E680191" w:rsidR="00EE158D" w:rsidRPr="00EE158D" w:rsidRDefault="00551A74" w:rsidP="00551A74">
      <w:pPr>
        <w:widowControl w:val="0"/>
        <w:autoSpaceDE w:val="0"/>
        <w:autoSpaceDN w:val="0"/>
        <w:adjustRightInd w:val="0"/>
        <w:spacing w:after="240"/>
      </w:pPr>
      <w:r w:rsidRPr="00EE158D">
        <w:t>The material for the FS</w:t>
      </w:r>
      <w:r>
        <w:t>T</w:t>
      </w:r>
      <w:r w:rsidRPr="00EE158D">
        <w:t xml:space="preserve"> </w:t>
      </w:r>
      <w:r>
        <w:t>supporting structure</w:t>
      </w:r>
      <w:r w:rsidRPr="00EE158D">
        <w:t xml:space="preserve"> is the mixture of polyphenylene sulfide (PPS) and 10% carbon fiber.  </w:t>
      </w:r>
      <w:r w:rsidR="0028508F" w:rsidRPr="00EE158D">
        <w:fldChar w:fldCharType="begin"/>
      </w:r>
      <w:r w:rsidR="0028508F" w:rsidRPr="00EE158D">
        <w:instrText xml:space="preserve"> REF _Ref529297522 \h </w:instrText>
      </w:r>
      <w:r w:rsidR="00EE158D">
        <w:instrText xml:space="preserve"> \* MERGEFORMAT </w:instrText>
      </w:r>
      <w:r w:rsidR="0028508F" w:rsidRPr="00EE158D">
        <w:fldChar w:fldCharType="separate"/>
      </w:r>
      <w:r w:rsidR="00431DFB" w:rsidRPr="00431DFB">
        <w:t xml:space="preserve">Figure </w:t>
      </w:r>
      <w:r w:rsidR="00431DFB" w:rsidRPr="00431DFB">
        <w:rPr>
          <w:noProof/>
        </w:rPr>
        <w:t>5</w:t>
      </w:r>
      <w:r w:rsidR="00431DFB" w:rsidRPr="00431DFB">
        <w:rPr>
          <w:noProof/>
        </w:rPr>
        <w:noBreakHyphen/>
        <w:t>4</w:t>
      </w:r>
      <w:r w:rsidR="0028508F" w:rsidRPr="00EE158D">
        <w:fldChar w:fldCharType="end"/>
      </w:r>
      <w:r w:rsidR="0028508F" w:rsidRPr="00EE158D">
        <w:t xml:space="preserve"> </w:t>
      </w:r>
      <w:r w:rsidRPr="00EE158D">
        <w:t>show the preliminary design of the single wedge viewed from different directions.  The main supporting structure is shown in gray, and the fan-shaped blue areas and the green squares indicate the silicon sensors and readout chips, respectively</w:t>
      </w:r>
      <w:r>
        <w:t xml:space="preserve">, and the flexible hybrid is shown in orange. </w:t>
      </w:r>
      <w:r w:rsidR="00EE158D" w:rsidRPr="00EE158D">
        <w:fldChar w:fldCharType="begin"/>
      </w:r>
      <w:r w:rsidR="00EE158D" w:rsidRPr="00EE158D">
        <w:instrText xml:space="preserve"> REF _Ref529297926 \h </w:instrText>
      </w:r>
      <w:r w:rsidR="00EE158D">
        <w:instrText xml:space="preserve"> \* MERGEFORMAT </w:instrText>
      </w:r>
      <w:r w:rsidR="00EE158D" w:rsidRPr="00EE158D">
        <w:fldChar w:fldCharType="separate"/>
      </w:r>
      <w:r w:rsidR="00431DFB" w:rsidRPr="00431DFB">
        <w:t xml:space="preserve">Figure </w:t>
      </w:r>
      <w:r w:rsidR="00431DFB" w:rsidRPr="00431DFB">
        <w:rPr>
          <w:noProof/>
        </w:rPr>
        <w:t>5</w:t>
      </w:r>
      <w:r w:rsidR="00431DFB" w:rsidRPr="00431DFB">
        <w:rPr>
          <w:noProof/>
        </w:rPr>
        <w:noBreakHyphen/>
        <w:t>5</w:t>
      </w:r>
      <w:r w:rsidR="00EE158D" w:rsidRPr="00EE158D">
        <w:fldChar w:fldCharType="end"/>
      </w:r>
      <w:r w:rsidR="00EE158D" w:rsidRPr="00EE158D">
        <w:t xml:space="preserve"> </w:t>
      </w:r>
      <w:r w:rsidRPr="00EE158D">
        <w:t xml:space="preserve">shows the integrated wheel-shaped </w:t>
      </w:r>
      <w:r>
        <w:t>disk</w:t>
      </w:r>
      <w:r w:rsidRPr="00EE158D">
        <w:t xml:space="preserve"> for the FS</w:t>
      </w:r>
      <w:r>
        <w:t>T</w:t>
      </w:r>
      <w:r w:rsidRPr="00EE158D">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9"/>
        <w:gridCol w:w="3363"/>
        <w:gridCol w:w="3102"/>
      </w:tblGrid>
      <w:tr w:rsidR="00CB515E" w14:paraId="465B752F" w14:textId="77777777" w:rsidTr="0028508F">
        <w:tc>
          <w:tcPr>
            <w:tcW w:w="3169" w:type="dxa"/>
          </w:tcPr>
          <w:p w14:paraId="58EDC266" w14:textId="3AC6CF7F" w:rsidR="00CB515E" w:rsidRPr="00CB515E" w:rsidRDefault="00551A74" w:rsidP="00CB515E">
            <w:pPr>
              <w:widowControl w:val="0"/>
              <w:autoSpaceDE w:val="0"/>
              <w:autoSpaceDN w:val="0"/>
              <w:adjustRightInd w:val="0"/>
              <w:ind w:firstLine="0"/>
              <w:jc w:val="center"/>
              <w:rPr>
                <w:sz w:val="24"/>
                <w:szCs w:val="24"/>
              </w:rPr>
            </w:pPr>
            <w:r>
              <w:rPr>
                <w:noProof/>
              </w:rPr>
              <w:drawing>
                <wp:inline distT="0" distB="0" distL="0" distR="0" wp14:anchorId="78130CE1" wp14:editId="49957DF4">
                  <wp:extent cx="1388480" cy="2364368"/>
                  <wp:effectExtent l="0" t="0" r="0" b="0"/>
                  <wp:docPr id="43058" name="Picture 4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8" name="wedge.png"/>
                          <pic:cNvPicPr/>
                        </pic:nvPicPr>
                        <pic:blipFill rotWithShape="1">
                          <a:blip r:embed="rId145"/>
                          <a:srcRect l="10164" r="8556"/>
                          <a:stretch/>
                        </pic:blipFill>
                        <pic:spPr bwMode="auto">
                          <a:xfrm>
                            <a:off x="0" y="0"/>
                            <a:ext cx="1399391" cy="2382947"/>
                          </a:xfrm>
                          <a:prstGeom prst="rect">
                            <a:avLst/>
                          </a:prstGeom>
                          <a:ln>
                            <a:noFill/>
                          </a:ln>
                          <a:extLst>
                            <a:ext uri="{53640926-AAD7-44D8-BBD7-CCE9431645EC}">
                              <a14:shadowObscured xmlns:a14="http://schemas.microsoft.com/office/drawing/2010/main"/>
                            </a:ext>
                          </a:extLst>
                        </pic:spPr>
                      </pic:pic>
                    </a:graphicData>
                  </a:graphic>
                </wp:inline>
              </w:drawing>
            </w:r>
          </w:p>
        </w:tc>
        <w:tc>
          <w:tcPr>
            <w:tcW w:w="3363" w:type="dxa"/>
          </w:tcPr>
          <w:p w14:paraId="3447ADAE" w14:textId="2AD4D4D8" w:rsidR="00CB515E" w:rsidRPr="00CB515E" w:rsidRDefault="00551A74" w:rsidP="00CB515E">
            <w:pPr>
              <w:widowControl w:val="0"/>
              <w:autoSpaceDE w:val="0"/>
              <w:autoSpaceDN w:val="0"/>
              <w:adjustRightInd w:val="0"/>
              <w:ind w:firstLine="0"/>
              <w:jc w:val="center"/>
              <w:rPr>
                <w:sz w:val="24"/>
                <w:szCs w:val="24"/>
              </w:rPr>
            </w:pPr>
            <w:r>
              <w:rPr>
                <w:noProof/>
              </w:rPr>
              <w:drawing>
                <wp:inline distT="0" distB="0" distL="0" distR="0" wp14:anchorId="41F61B44" wp14:editId="3DFF418A">
                  <wp:extent cx="1469720" cy="2759980"/>
                  <wp:effectExtent l="0" t="0" r="3810" b="0"/>
                  <wp:docPr id="43059" name="Picture 4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9" name="wedge2.png"/>
                          <pic:cNvPicPr/>
                        </pic:nvPicPr>
                        <pic:blipFill rotWithShape="1">
                          <a:blip r:embed="rId146"/>
                          <a:srcRect l="22240" r="16368"/>
                          <a:stretch/>
                        </pic:blipFill>
                        <pic:spPr bwMode="auto">
                          <a:xfrm>
                            <a:off x="0" y="0"/>
                            <a:ext cx="1477658" cy="2774887"/>
                          </a:xfrm>
                          <a:prstGeom prst="rect">
                            <a:avLst/>
                          </a:prstGeom>
                          <a:ln>
                            <a:noFill/>
                          </a:ln>
                          <a:extLst>
                            <a:ext uri="{53640926-AAD7-44D8-BBD7-CCE9431645EC}">
                              <a14:shadowObscured xmlns:a14="http://schemas.microsoft.com/office/drawing/2010/main"/>
                            </a:ext>
                          </a:extLst>
                        </pic:spPr>
                      </pic:pic>
                    </a:graphicData>
                  </a:graphic>
                </wp:inline>
              </w:drawing>
            </w:r>
          </w:p>
        </w:tc>
        <w:tc>
          <w:tcPr>
            <w:tcW w:w="3102" w:type="dxa"/>
          </w:tcPr>
          <w:p w14:paraId="28C558D2" w14:textId="77777777" w:rsidR="00D472F8" w:rsidRDefault="00D472F8" w:rsidP="00D472F8">
            <w:pPr>
              <w:widowControl w:val="0"/>
              <w:autoSpaceDE w:val="0"/>
              <w:autoSpaceDN w:val="0"/>
              <w:adjustRightInd w:val="0"/>
              <w:ind w:firstLine="0"/>
              <w:jc w:val="left"/>
            </w:pPr>
          </w:p>
          <w:p w14:paraId="66791CC0" w14:textId="77777777" w:rsidR="00D472F8" w:rsidRDefault="00D472F8" w:rsidP="00D472F8">
            <w:pPr>
              <w:widowControl w:val="0"/>
              <w:autoSpaceDE w:val="0"/>
              <w:autoSpaceDN w:val="0"/>
              <w:adjustRightInd w:val="0"/>
              <w:ind w:firstLine="0"/>
              <w:jc w:val="left"/>
            </w:pPr>
          </w:p>
          <w:p w14:paraId="6DEEFFDD" w14:textId="77777777" w:rsidR="00D472F8" w:rsidRDefault="00D472F8" w:rsidP="00D472F8">
            <w:pPr>
              <w:widowControl w:val="0"/>
              <w:autoSpaceDE w:val="0"/>
              <w:autoSpaceDN w:val="0"/>
              <w:adjustRightInd w:val="0"/>
              <w:ind w:firstLine="0"/>
              <w:jc w:val="left"/>
            </w:pPr>
          </w:p>
          <w:p w14:paraId="274A3B12" w14:textId="77777777" w:rsidR="0028508F" w:rsidRDefault="0028508F" w:rsidP="00D472F8">
            <w:pPr>
              <w:widowControl w:val="0"/>
              <w:autoSpaceDE w:val="0"/>
              <w:autoSpaceDN w:val="0"/>
              <w:adjustRightInd w:val="0"/>
              <w:ind w:firstLine="0"/>
              <w:jc w:val="left"/>
            </w:pPr>
          </w:p>
          <w:p w14:paraId="55BC7B7C" w14:textId="2B2A267F" w:rsidR="00D472F8" w:rsidRPr="0028508F" w:rsidRDefault="00D472F8" w:rsidP="00D472F8">
            <w:pPr>
              <w:widowControl w:val="0"/>
              <w:autoSpaceDE w:val="0"/>
              <w:autoSpaceDN w:val="0"/>
              <w:adjustRightInd w:val="0"/>
              <w:ind w:firstLine="0"/>
              <w:jc w:val="left"/>
              <w:rPr>
                <w:sz w:val="22"/>
              </w:rPr>
            </w:pPr>
            <w:bookmarkStart w:id="224" w:name="_Ref529297522"/>
            <w:r w:rsidRPr="0028508F">
              <w:rPr>
                <w:sz w:val="22"/>
              </w:rPr>
              <w:t xml:space="preserve">Figure </w:t>
            </w:r>
            <w:r w:rsidR="00574A32">
              <w:rPr>
                <w:sz w:val="22"/>
              </w:rPr>
              <w:fldChar w:fldCharType="begin"/>
            </w:r>
            <w:r w:rsidR="00574A32">
              <w:rPr>
                <w:sz w:val="22"/>
              </w:rPr>
              <w:instrText xml:space="preserve"> STYLEREF 1 \s </w:instrText>
            </w:r>
            <w:r w:rsidR="00574A32">
              <w:rPr>
                <w:sz w:val="22"/>
              </w:rPr>
              <w:fldChar w:fldCharType="separate"/>
            </w:r>
            <w:r w:rsidR="00431DFB">
              <w:rPr>
                <w:noProof/>
                <w:sz w:val="22"/>
              </w:rPr>
              <w:t>5</w:t>
            </w:r>
            <w:r w:rsidR="00574A32">
              <w:rPr>
                <w:sz w:val="22"/>
              </w:rPr>
              <w:fldChar w:fldCharType="end"/>
            </w:r>
            <w:r w:rsidR="00574A32">
              <w:rPr>
                <w:sz w:val="22"/>
              </w:rPr>
              <w:noBreakHyphen/>
            </w:r>
            <w:r w:rsidR="00574A32">
              <w:rPr>
                <w:sz w:val="22"/>
              </w:rPr>
              <w:fldChar w:fldCharType="begin"/>
            </w:r>
            <w:r w:rsidR="00574A32">
              <w:rPr>
                <w:sz w:val="22"/>
              </w:rPr>
              <w:instrText xml:space="preserve"> SEQ Figure \* ARABIC \s 1 </w:instrText>
            </w:r>
            <w:r w:rsidR="00574A32">
              <w:rPr>
                <w:sz w:val="22"/>
              </w:rPr>
              <w:fldChar w:fldCharType="separate"/>
            </w:r>
            <w:r w:rsidR="00431DFB">
              <w:rPr>
                <w:noProof/>
                <w:sz w:val="22"/>
              </w:rPr>
              <w:t>4</w:t>
            </w:r>
            <w:r w:rsidR="00574A32">
              <w:rPr>
                <w:sz w:val="22"/>
              </w:rPr>
              <w:fldChar w:fldCharType="end"/>
            </w:r>
            <w:bookmarkEnd w:id="224"/>
            <w:r w:rsidRPr="0028508F">
              <w:rPr>
                <w:sz w:val="22"/>
              </w:rPr>
              <w:t xml:space="preserve">: </w:t>
            </w:r>
          </w:p>
          <w:p w14:paraId="3CDEB1E5" w14:textId="427E9A60" w:rsidR="00CB515E" w:rsidRPr="00CB515E" w:rsidRDefault="00551A74" w:rsidP="00D472F8">
            <w:pPr>
              <w:widowControl w:val="0"/>
              <w:autoSpaceDE w:val="0"/>
              <w:autoSpaceDN w:val="0"/>
              <w:adjustRightInd w:val="0"/>
              <w:ind w:firstLine="0"/>
              <w:jc w:val="left"/>
              <w:rPr>
                <w:sz w:val="24"/>
                <w:szCs w:val="24"/>
              </w:rPr>
            </w:pPr>
            <w:r w:rsidRPr="0028508F">
              <w:rPr>
                <w:sz w:val="22"/>
              </w:rPr>
              <w:t xml:space="preserve">The FTS wedge is composed of a supporting structure (gray), silicon ministrip sensors (blue), </w:t>
            </w:r>
            <w:r>
              <w:rPr>
                <w:sz w:val="22"/>
              </w:rPr>
              <w:t xml:space="preserve">flexible hybrid (orange) and </w:t>
            </w:r>
            <w:r w:rsidRPr="0028508F">
              <w:rPr>
                <w:sz w:val="22"/>
              </w:rPr>
              <w:t>readout chips (green)</w:t>
            </w:r>
            <w:r>
              <w:rPr>
                <w:sz w:val="22"/>
              </w:rPr>
              <w:t>.</w:t>
            </w:r>
          </w:p>
        </w:tc>
      </w:tr>
    </w:tbl>
    <w:p w14:paraId="1BDCD22E" w14:textId="351A2A8A" w:rsidR="00CB515E" w:rsidRDefault="00CB515E" w:rsidP="0028508F">
      <w:pPr>
        <w:widowControl w:val="0"/>
        <w:autoSpaceDE w:val="0"/>
        <w:autoSpaceDN w:val="0"/>
        <w:adjustRightInd w:val="0"/>
        <w:spacing w:after="240"/>
        <w:ind w:firstLin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4"/>
        <w:gridCol w:w="4780"/>
      </w:tblGrid>
      <w:tr w:rsidR="0028508F" w14:paraId="28F75EF9" w14:textId="77777777" w:rsidTr="00EE158D">
        <w:tc>
          <w:tcPr>
            <w:tcW w:w="4817" w:type="dxa"/>
          </w:tcPr>
          <w:p w14:paraId="7A684F4E" w14:textId="7589FE61" w:rsidR="0028508F" w:rsidRPr="0028508F" w:rsidRDefault="00551A74" w:rsidP="00551A74">
            <w:pPr>
              <w:widowControl w:val="0"/>
              <w:autoSpaceDE w:val="0"/>
              <w:autoSpaceDN w:val="0"/>
              <w:adjustRightInd w:val="0"/>
              <w:ind w:firstLine="0"/>
              <w:jc w:val="center"/>
              <w:rPr>
                <w:sz w:val="24"/>
                <w:szCs w:val="24"/>
              </w:rPr>
            </w:pPr>
            <w:r>
              <w:rPr>
                <w:noProof/>
              </w:rPr>
              <w:drawing>
                <wp:inline distT="0" distB="0" distL="0" distR="0" wp14:anchorId="49F0D5F6" wp14:editId="32953F57">
                  <wp:extent cx="2951544" cy="2939415"/>
                  <wp:effectExtent l="0" t="0" r="0" b="0"/>
                  <wp:docPr id="43060" name="Picture 4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0" name="layer3.png"/>
                          <pic:cNvPicPr/>
                        </pic:nvPicPr>
                        <pic:blipFill rotWithShape="1">
                          <a:blip r:embed="rId147"/>
                          <a:srcRect l="6477" t="3905" r="6566" b="5886"/>
                          <a:stretch/>
                        </pic:blipFill>
                        <pic:spPr bwMode="auto">
                          <a:xfrm>
                            <a:off x="0" y="0"/>
                            <a:ext cx="2961579" cy="2949409"/>
                          </a:xfrm>
                          <a:prstGeom prst="rect">
                            <a:avLst/>
                          </a:prstGeom>
                          <a:ln>
                            <a:noFill/>
                          </a:ln>
                          <a:extLst>
                            <a:ext uri="{53640926-AAD7-44D8-BBD7-CCE9431645EC}">
                              <a14:shadowObscured xmlns:a14="http://schemas.microsoft.com/office/drawing/2010/main"/>
                            </a:ext>
                          </a:extLst>
                        </pic:spPr>
                      </pic:pic>
                    </a:graphicData>
                  </a:graphic>
                </wp:inline>
              </w:drawing>
            </w:r>
          </w:p>
        </w:tc>
        <w:tc>
          <w:tcPr>
            <w:tcW w:w="4817" w:type="dxa"/>
          </w:tcPr>
          <w:p w14:paraId="603A24F0" w14:textId="77777777" w:rsidR="00EE158D" w:rsidRDefault="00EE158D" w:rsidP="0028508F">
            <w:pPr>
              <w:autoSpaceDE w:val="0"/>
              <w:autoSpaceDN w:val="0"/>
              <w:adjustRightInd w:val="0"/>
              <w:ind w:firstLine="0"/>
            </w:pPr>
          </w:p>
          <w:p w14:paraId="10B3D319" w14:textId="77777777" w:rsidR="00EE158D" w:rsidRDefault="00EE158D" w:rsidP="0028508F">
            <w:pPr>
              <w:autoSpaceDE w:val="0"/>
              <w:autoSpaceDN w:val="0"/>
              <w:adjustRightInd w:val="0"/>
              <w:ind w:firstLine="0"/>
            </w:pPr>
          </w:p>
          <w:p w14:paraId="2F35C6A8" w14:textId="77777777" w:rsidR="00EE158D" w:rsidRDefault="00EE158D" w:rsidP="0028508F">
            <w:pPr>
              <w:autoSpaceDE w:val="0"/>
              <w:autoSpaceDN w:val="0"/>
              <w:adjustRightInd w:val="0"/>
              <w:ind w:firstLine="0"/>
            </w:pPr>
          </w:p>
          <w:p w14:paraId="17C2494B" w14:textId="77777777" w:rsidR="00EE158D" w:rsidRDefault="00EE158D" w:rsidP="0028508F">
            <w:pPr>
              <w:autoSpaceDE w:val="0"/>
              <w:autoSpaceDN w:val="0"/>
              <w:adjustRightInd w:val="0"/>
              <w:ind w:firstLine="0"/>
            </w:pPr>
          </w:p>
          <w:p w14:paraId="130CDC4A" w14:textId="77777777" w:rsidR="00EE158D" w:rsidRDefault="00EE158D" w:rsidP="0028508F">
            <w:pPr>
              <w:autoSpaceDE w:val="0"/>
              <w:autoSpaceDN w:val="0"/>
              <w:adjustRightInd w:val="0"/>
              <w:ind w:firstLine="0"/>
            </w:pPr>
          </w:p>
          <w:p w14:paraId="14E05AD6" w14:textId="77777777" w:rsidR="00EE158D" w:rsidRDefault="00EE158D" w:rsidP="0028508F">
            <w:pPr>
              <w:autoSpaceDE w:val="0"/>
              <w:autoSpaceDN w:val="0"/>
              <w:adjustRightInd w:val="0"/>
              <w:ind w:firstLine="0"/>
            </w:pPr>
          </w:p>
          <w:p w14:paraId="4B54FAD8" w14:textId="77777777" w:rsidR="00EE158D" w:rsidRDefault="00EE158D" w:rsidP="0028508F">
            <w:pPr>
              <w:autoSpaceDE w:val="0"/>
              <w:autoSpaceDN w:val="0"/>
              <w:adjustRightInd w:val="0"/>
              <w:ind w:firstLine="0"/>
            </w:pPr>
          </w:p>
          <w:p w14:paraId="0EB74C50" w14:textId="1247542F" w:rsidR="0028508F" w:rsidRPr="00EE158D" w:rsidRDefault="0028508F" w:rsidP="0028508F">
            <w:pPr>
              <w:autoSpaceDE w:val="0"/>
              <w:autoSpaceDN w:val="0"/>
              <w:adjustRightInd w:val="0"/>
              <w:ind w:firstLine="0"/>
              <w:rPr>
                <w:b/>
                <w:sz w:val="22"/>
              </w:rPr>
            </w:pPr>
            <w:bookmarkStart w:id="225" w:name="_Ref529297926"/>
            <w:r w:rsidRPr="00EE158D">
              <w:rPr>
                <w:sz w:val="22"/>
              </w:rPr>
              <w:t xml:space="preserve">Figure </w:t>
            </w:r>
            <w:r w:rsidR="00574A32">
              <w:rPr>
                <w:sz w:val="22"/>
              </w:rPr>
              <w:fldChar w:fldCharType="begin"/>
            </w:r>
            <w:r w:rsidR="00574A32">
              <w:rPr>
                <w:sz w:val="22"/>
              </w:rPr>
              <w:instrText xml:space="preserve"> STYLEREF 1 \s </w:instrText>
            </w:r>
            <w:r w:rsidR="00574A32">
              <w:rPr>
                <w:sz w:val="22"/>
              </w:rPr>
              <w:fldChar w:fldCharType="separate"/>
            </w:r>
            <w:r w:rsidR="00431DFB">
              <w:rPr>
                <w:noProof/>
                <w:sz w:val="22"/>
              </w:rPr>
              <w:t>5</w:t>
            </w:r>
            <w:r w:rsidR="00574A32">
              <w:rPr>
                <w:sz w:val="22"/>
              </w:rPr>
              <w:fldChar w:fldCharType="end"/>
            </w:r>
            <w:r w:rsidR="00574A32">
              <w:rPr>
                <w:sz w:val="22"/>
              </w:rPr>
              <w:noBreakHyphen/>
            </w:r>
            <w:r w:rsidR="00574A32">
              <w:rPr>
                <w:sz w:val="22"/>
              </w:rPr>
              <w:fldChar w:fldCharType="begin"/>
            </w:r>
            <w:r w:rsidR="00574A32">
              <w:rPr>
                <w:sz w:val="22"/>
              </w:rPr>
              <w:instrText xml:space="preserve"> SEQ Figure \* ARABIC \s 1 </w:instrText>
            </w:r>
            <w:r w:rsidR="00574A32">
              <w:rPr>
                <w:sz w:val="22"/>
              </w:rPr>
              <w:fldChar w:fldCharType="separate"/>
            </w:r>
            <w:r w:rsidR="00431DFB">
              <w:rPr>
                <w:noProof/>
                <w:sz w:val="22"/>
              </w:rPr>
              <w:t>5</w:t>
            </w:r>
            <w:r w:rsidR="00574A32">
              <w:rPr>
                <w:sz w:val="22"/>
              </w:rPr>
              <w:fldChar w:fldCharType="end"/>
            </w:r>
            <w:bookmarkEnd w:id="225"/>
            <w:r w:rsidRPr="00EE158D">
              <w:rPr>
                <w:sz w:val="22"/>
              </w:rPr>
              <w:t xml:space="preserve">: </w:t>
            </w:r>
            <w:r w:rsidR="00551A74" w:rsidRPr="00EE158D">
              <w:rPr>
                <w:sz w:val="22"/>
              </w:rPr>
              <w:t xml:space="preserve">The integrated wheel-shaped </w:t>
            </w:r>
            <w:r w:rsidR="00551A74">
              <w:rPr>
                <w:sz w:val="22"/>
              </w:rPr>
              <w:t>disk</w:t>
            </w:r>
            <w:r w:rsidR="00551A74" w:rsidRPr="00EE158D">
              <w:rPr>
                <w:sz w:val="22"/>
              </w:rPr>
              <w:t xml:space="preserve"> for the FTS. The ring at the outer radius is the interface to the STAR main structure.</w:t>
            </w:r>
          </w:p>
        </w:tc>
      </w:tr>
    </w:tbl>
    <w:p w14:paraId="0052349E" w14:textId="77777777" w:rsidR="00681605" w:rsidRDefault="00681605" w:rsidP="006C4503">
      <w:pPr>
        <w:widowControl w:val="0"/>
        <w:autoSpaceDE w:val="0"/>
        <w:autoSpaceDN w:val="0"/>
        <w:adjustRightInd w:val="0"/>
        <w:ind w:firstLine="0"/>
        <w:rPr>
          <w:rFonts w:cs="Times New Roman"/>
          <w:color w:val="1A1A1A"/>
        </w:rPr>
      </w:pPr>
    </w:p>
    <w:p w14:paraId="30C93FCE" w14:textId="4F6144EF" w:rsidR="0099309F" w:rsidRDefault="001E0251" w:rsidP="0099309F">
      <w:pPr>
        <w:pStyle w:val="Heading3"/>
      </w:pPr>
      <w:bookmarkStart w:id="226" w:name="_Toc529888901"/>
      <w:r>
        <w:lastRenderedPageBreak/>
        <w:t xml:space="preserve">Silicon Detector: </w:t>
      </w:r>
      <w:r w:rsidR="0099309F">
        <w:t>DAQ System</w:t>
      </w:r>
      <w:bookmarkEnd w:id="226"/>
    </w:p>
    <w:p w14:paraId="4C6BA6BE" w14:textId="77777777" w:rsidR="0093439F" w:rsidRDefault="0093439F" w:rsidP="00F6795C">
      <w:pPr>
        <w:widowControl w:val="0"/>
        <w:autoSpaceDE w:val="0"/>
        <w:autoSpaceDN w:val="0"/>
        <w:adjustRightInd w:val="0"/>
        <w:rPr>
          <w:rFonts w:cs="Times New Roman"/>
          <w:color w:val="1A1A1A"/>
        </w:rPr>
      </w:pPr>
    </w:p>
    <w:p w14:paraId="79259DBC" w14:textId="7322CB6F" w:rsidR="0099309F" w:rsidRDefault="00284E83" w:rsidP="00F6795C">
      <w:pPr>
        <w:widowControl w:val="0"/>
        <w:autoSpaceDE w:val="0"/>
        <w:autoSpaceDN w:val="0"/>
        <w:adjustRightInd w:val="0"/>
        <w:rPr>
          <w:bCs/>
        </w:rPr>
      </w:pPr>
      <w:r>
        <w:rPr>
          <w:bCs/>
        </w:rPr>
        <w:t xml:space="preserve">The DAQ system used to read out the IST with 864 APV chips will be re-used for the FTS with </w:t>
      </w:r>
      <w:r w:rsidR="00CB515E">
        <w:rPr>
          <w:bCs/>
        </w:rPr>
        <w:t>288</w:t>
      </w:r>
      <w:r>
        <w:rPr>
          <w:bCs/>
        </w:rPr>
        <w:t xml:space="preserve"> APV chips</w:t>
      </w:r>
      <w:r w:rsidR="0099309F">
        <w:rPr>
          <w:bCs/>
        </w:rPr>
        <w:t>. The DAQ system has a modular design, which is</w:t>
      </w:r>
      <w:r w:rsidR="0099309F" w:rsidRPr="00451DF9">
        <w:rPr>
          <w:bCs/>
        </w:rPr>
        <w:t xml:space="preserve"> based on a passive compact PCI backplane running a custom protocol, connecting 6 readout modules to a readout controller module. The readout modules provide all necessary functions, including isolated power supplies, to operate up to 24 APV25 chips per module with high-impedance ground isolation. The </w:t>
      </w:r>
      <w:r w:rsidR="0099309F">
        <w:rPr>
          <w:bCs/>
        </w:rPr>
        <w:t>frontend</w:t>
      </w:r>
      <w:r w:rsidR="0099309F" w:rsidRPr="00451DF9">
        <w:rPr>
          <w:bCs/>
        </w:rPr>
        <w:t xml:space="preserve"> boards contain a minimal set of components as they are located inside the STAR TPC inner field cage and are inaccessible except during long shutdown periods. The </w:t>
      </w:r>
      <w:r w:rsidR="0099309F">
        <w:rPr>
          <w:bCs/>
        </w:rPr>
        <w:t>frontend</w:t>
      </w:r>
      <w:r w:rsidR="0099309F" w:rsidRPr="00451DF9">
        <w:rPr>
          <w:bCs/>
        </w:rPr>
        <w:t xml:space="preserve"> boards connect to the readout modules with cables up to 24 m in length, carrying unbuffered analog readout signals from the APV25 as well as power, trigger, clock and control</w:t>
      </w:r>
      <w:r w:rsidR="00993068">
        <w:rPr>
          <w:bCs/>
        </w:rPr>
        <w:t xml:space="preserve"> signals</w:t>
      </w:r>
      <w:r w:rsidR="0099309F" w:rsidRPr="00451DF9">
        <w:rPr>
          <w:bCs/>
        </w:rPr>
        <w:t>. The readout module digitizes the APV analog samples to 12</w:t>
      </w:r>
      <w:r w:rsidR="003E4981">
        <w:rPr>
          <w:bCs/>
        </w:rPr>
        <w:t>-</w:t>
      </w:r>
      <w:r w:rsidR="0099309F" w:rsidRPr="00451DF9">
        <w:rPr>
          <w:bCs/>
        </w:rPr>
        <w:t>bits at 37.532</w:t>
      </w:r>
      <w:r w:rsidR="003E4981">
        <w:rPr>
          <w:bCs/>
        </w:rPr>
        <w:t xml:space="preserve"> </w:t>
      </w:r>
      <w:r w:rsidR="0099309F" w:rsidRPr="00451DF9">
        <w:rPr>
          <w:bCs/>
        </w:rPr>
        <w:t xml:space="preserve">MHz, and buffers the data. The readout controller distributes trigger and clock from the central trigger system, gathers the data over the backplane, and ships it to a linux PC via a 2.125 Gbps optical data link (Detector Data Link (DDL) from ALICE). The PC gathers data from multiple readout controllers and dispatches it to the STAR event builders. The readout modules, controllers, and backplanes are housed in a common crate together with the </w:t>
      </w:r>
      <w:r w:rsidR="0099309F">
        <w:rPr>
          <w:bCs/>
        </w:rPr>
        <w:t xml:space="preserve">Silicon sensor </w:t>
      </w:r>
      <w:r w:rsidR="0099309F" w:rsidRPr="00451DF9">
        <w:rPr>
          <w:bCs/>
        </w:rPr>
        <w:t>HV bias power supplies.</w:t>
      </w:r>
      <w:r w:rsidR="006C4503">
        <w:rPr>
          <w:bCs/>
        </w:rPr>
        <w:t xml:space="preserve"> </w:t>
      </w:r>
      <w:r w:rsidR="00993068">
        <w:rPr>
          <w:bCs/>
        </w:rPr>
        <w:t xml:space="preserve">The DAQ system described above is shown in </w:t>
      </w:r>
      <w:r w:rsidR="00993068">
        <w:rPr>
          <w:bCs/>
        </w:rPr>
        <w:fldChar w:fldCharType="begin"/>
      </w:r>
      <w:r w:rsidR="00993068">
        <w:rPr>
          <w:bCs/>
        </w:rPr>
        <w:instrText xml:space="preserve"> REF _Ref356069332 \h </w:instrText>
      </w:r>
      <w:r w:rsidR="00993068">
        <w:rPr>
          <w:bCs/>
        </w:rPr>
      </w:r>
      <w:r w:rsidR="00993068">
        <w:rPr>
          <w:bCs/>
        </w:rPr>
        <w:fldChar w:fldCharType="separate"/>
      </w:r>
      <w:r w:rsidR="00431DFB" w:rsidRPr="006C4503">
        <w:t xml:space="preserve">Figure </w:t>
      </w:r>
      <w:r w:rsidR="00431DFB">
        <w:rPr>
          <w:noProof/>
        </w:rPr>
        <w:t>5</w:t>
      </w:r>
      <w:r w:rsidR="00431DFB">
        <w:noBreakHyphen/>
      </w:r>
      <w:r w:rsidR="00431DFB">
        <w:rPr>
          <w:noProof/>
        </w:rPr>
        <w:t>6</w:t>
      </w:r>
      <w:r w:rsidR="00993068">
        <w:rPr>
          <w:bCs/>
        </w:rPr>
        <w:fldChar w:fldCharType="end"/>
      </w:r>
      <w:r w:rsidR="0099309F">
        <w:rPr>
          <w:bCs/>
        </w:rPr>
        <w:t>.</w:t>
      </w:r>
    </w:p>
    <w:p w14:paraId="57923072" w14:textId="77777777" w:rsidR="006C4503" w:rsidRDefault="006C4503" w:rsidP="00F6795C">
      <w:pPr>
        <w:widowControl w:val="0"/>
        <w:autoSpaceDE w:val="0"/>
        <w:autoSpaceDN w:val="0"/>
        <w:adjustRightInd w:val="0"/>
        <w:rPr>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4"/>
      </w:tblGrid>
      <w:tr w:rsidR="006C4503" w14:paraId="3F21EB57" w14:textId="77777777" w:rsidTr="00556798">
        <w:tc>
          <w:tcPr>
            <w:tcW w:w="9860" w:type="dxa"/>
          </w:tcPr>
          <w:p w14:paraId="2655A82F" w14:textId="40A388D4" w:rsidR="006C4503" w:rsidRDefault="006C4503" w:rsidP="006C4503">
            <w:pPr>
              <w:widowControl w:val="0"/>
              <w:tabs>
                <w:tab w:val="left" w:pos="2280"/>
              </w:tabs>
              <w:autoSpaceDE w:val="0"/>
              <w:autoSpaceDN w:val="0"/>
              <w:adjustRightInd w:val="0"/>
              <w:ind w:firstLine="0"/>
              <w:jc w:val="center"/>
              <w:rPr>
                <w:bCs/>
              </w:rPr>
            </w:pPr>
            <w:r w:rsidRPr="00A9492F">
              <w:rPr>
                <w:noProof/>
              </w:rPr>
              <w:drawing>
                <wp:inline distT="0" distB="0" distL="0" distR="0" wp14:anchorId="5CC5013C" wp14:editId="4186180D">
                  <wp:extent cx="5129784" cy="3044622"/>
                  <wp:effectExtent l="0" t="0" r="1270" b="3810"/>
                  <wp:docPr id="502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0" y="0"/>
                            <a:ext cx="5129784" cy="3044622"/>
                          </a:xfrm>
                          <a:prstGeom prst="rect">
                            <a:avLst/>
                          </a:prstGeom>
                        </pic:spPr>
                      </pic:pic>
                    </a:graphicData>
                  </a:graphic>
                </wp:inline>
              </w:drawing>
            </w:r>
          </w:p>
        </w:tc>
      </w:tr>
      <w:tr w:rsidR="006C4503" w14:paraId="3C2FA2E6" w14:textId="77777777" w:rsidTr="00556798">
        <w:tc>
          <w:tcPr>
            <w:tcW w:w="9860" w:type="dxa"/>
          </w:tcPr>
          <w:p w14:paraId="134E4166" w14:textId="00F76574" w:rsidR="006C4503" w:rsidRPr="006C4503" w:rsidRDefault="006C4503" w:rsidP="006C4503">
            <w:pPr>
              <w:pStyle w:val="Caption"/>
              <w:jc w:val="center"/>
            </w:pPr>
            <w:bookmarkStart w:id="227" w:name="_Ref356069332"/>
            <w:r w:rsidRPr="006C4503">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5</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6</w:t>
            </w:r>
            <w:r w:rsidR="00957350">
              <w:rPr>
                <w:noProof/>
              </w:rPr>
              <w:fldChar w:fldCharType="end"/>
            </w:r>
            <w:bookmarkEnd w:id="227"/>
            <w:r w:rsidRPr="006C4503">
              <w:t>: DAQ System for the FTS based on APV-chip readout.</w:t>
            </w:r>
          </w:p>
        </w:tc>
      </w:tr>
    </w:tbl>
    <w:p w14:paraId="5FD385BE" w14:textId="77777777" w:rsidR="006C4503" w:rsidRDefault="006C4503" w:rsidP="00A827BC">
      <w:pPr>
        <w:widowControl w:val="0"/>
        <w:autoSpaceDE w:val="0"/>
        <w:autoSpaceDN w:val="0"/>
        <w:adjustRightInd w:val="0"/>
        <w:ind w:firstLine="0"/>
        <w:rPr>
          <w:bCs/>
        </w:rPr>
      </w:pPr>
    </w:p>
    <w:p w14:paraId="50BEB15A" w14:textId="77777777" w:rsidR="006C4503" w:rsidRDefault="006C4503" w:rsidP="00F6795C">
      <w:pPr>
        <w:widowControl w:val="0"/>
        <w:autoSpaceDE w:val="0"/>
        <w:autoSpaceDN w:val="0"/>
        <w:adjustRightInd w:val="0"/>
        <w:rPr>
          <w:bCs/>
        </w:rPr>
      </w:pPr>
    </w:p>
    <w:p w14:paraId="3EA2A896" w14:textId="76176AD4" w:rsidR="0099309F" w:rsidRDefault="001E0251" w:rsidP="0099309F">
      <w:pPr>
        <w:pStyle w:val="Heading3"/>
      </w:pPr>
      <w:bookmarkStart w:id="228" w:name="_Toc529888902"/>
      <w:r>
        <w:t xml:space="preserve">Silicon Detector: </w:t>
      </w:r>
      <w:r w:rsidR="0099309F">
        <w:t>Cooling System</w:t>
      </w:r>
      <w:bookmarkEnd w:id="228"/>
    </w:p>
    <w:p w14:paraId="4AF5469C" w14:textId="77777777" w:rsidR="0099309F" w:rsidRDefault="0099309F" w:rsidP="00F6795C">
      <w:pPr>
        <w:widowControl w:val="0"/>
        <w:autoSpaceDE w:val="0"/>
        <w:autoSpaceDN w:val="0"/>
        <w:adjustRightInd w:val="0"/>
        <w:rPr>
          <w:rFonts w:cs="Times New Roman"/>
          <w:color w:val="1A1A1A"/>
        </w:rPr>
      </w:pPr>
    </w:p>
    <w:p w14:paraId="3651A794" w14:textId="77777777" w:rsidR="00431DFB" w:rsidRDefault="0099309F" w:rsidP="006C4503">
      <w:pPr>
        <w:pStyle w:val="Caption"/>
      </w:pPr>
      <w:r>
        <w:t>The amount of heat generated by an APV chip is around 0.3 W. In order to keep the APV chips and Silicon sensors at low temperature, th</w:t>
      </w:r>
      <w:r w:rsidRPr="00DB67DD">
        <w:t xml:space="preserve">e APV chips need to be cooled. </w:t>
      </w:r>
      <w:r w:rsidR="00910B2C" w:rsidRPr="00EB4CF3">
        <w:t xml:space="preserve">The IST cooling system (shown </w:t>
      </w:r>
      <w:r w:rsidR="00993068">
        <w:t>in</w:t>
      </w:r>
      <w:r w:rsidR="00CC7547">
        <w:t xml:space="preserve"> </w:t>
      </w:r>
      <w:r w:rsidR="00CC7547">
        <w:fldChar w:fldCharType="begin"/>
      </w:r>
      <w:r w:rsidR="00CC7547">
        <w:instrText xml:space="preserve"> REF _Ref356069406 \h </w:instrText>
      </w:r>
      <w:r w:rsidR="00CC7547">
        <w:fldChar w:fldCharType="separate"/>
      </w:r>
    </w:p>
    <w:p w14:paraId="2E462E5D" w14:textId="2F324E4C" w:rsidR="0099309F" w:rsidRDefault="00431DFB" w:rsidP="00910B2C">
      <w:pPr>
        <w:autoSpaceDE w:val="0"/>
        <w:autoSpaceDN w:val="0"/>
        <w:adjustRightInd w:val="0"/>
      </w:pPr>
      <w:r>
        <w:t xml:space="preserve">Figure </w:t>
      </w:r>
      <w:r>
        <w:rPr>
          <w:noProof/>
        </w:rPr>
        <w:t>5</w:t>
      </w:r>
      <w:r>
        <w:noBreakHyphen/>
      </w:r>
      <w:r>
        <w:rPr>
          <w:noProof/>
        </w:rPr>
        <w:t>7</w:t>
      </w:r>
      <w:r w:rsidR="00CC7547">
        <w:fldChar w:fldCharType="end"/>
      </w:r>
      <w:r w:rsidR="00910B2C">
        <w:t xml:space="preserve">) </w:t>
      </w:r>
      <w:r w:rsidR="00910B2C" w:rsidRPr="00EB4CF3">
        <w:t>keep</w:t>
      </w:r>
      <w:r w:rsidR="00CB515E">
        <w:t>t</w:t>
      </w:r>
      <w:r w:rsidR="00910B2C" w:rsidRPr="00EB4CF3">
        <w:t xml:space="preserve"> the IST at room temperature by using 3M </w:t>
      </w:r>
      <w:r w:rsidR="00910B2C">
        <w:t>NOVEC</w:t>
      </w:r>
      <w:r w:rsidR="00910B2C" w:rsidRPr="00EB4CF3">
        <w:t xml:space="preserve"> to transfer </w:t>
      </w:r>
      <w:r w:rsidR="00910B2C">
        <w:t xml:space="preserve">out </w:t>
      </w:r>
      <w:r w:rsidR="00910B2C" w:rsidRPr="00EB4CF3">
        <w:t>the heat generated by 864 APV chips. It will be re-used for the FST (</w:t>
      </w:r>
      <w:r w:rsidR="00CB515E">
        <w:t>288</w:t>
      </w:r>
      <w:r w:rsidR="00910B2C" w:rsidRPr="00EB4CF3">
        <w:t xml:space="preserve"> APV chips).</w:t>
      </w:r>
    </w:p>
    <w:p w14:paraId="60B474D9" w14:textId="77777777" w:rsidR="006C4503" w:rsidRDefault="006C4503" w:rsidP="00F6795C">
      <w:pPr>
        <w:widowControl w:val="0"/>
        <w:autoSpaceDE w:val="0"/>
        <w:autoSpaceDN w:val="0"/>
        <w:adjustRightInd w:val="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2"/>
        <w:gridCol w:w="7192"/>
      </w:tblGrid>
      <w:tr w:rsidR="006C4503" w14:paraId="0F11329E" w14:textId="77777777" w:rsidTr="00556798">
        <w:tc>
          <w:tcPr>
            <w:tcW w:w="4930" w:type="dxa"/>
          </w:tcPr>
          <w:p w14:paraId="6897E825" w14:textId="0F2B46F7" w:rsidR="006C4503" w:rsidRDefault="006C4503" w:rsidP="006C4503">
            <w:pPr>
              <w:widowControl w:val="0"/>
              <w:autoSpaceDE w:val="0"/>
              <w:autoSpaceDN w:val="0"/>
              <w:adjustRightInd w:val="0"/>
              <w:ind w:firstLine="0"/>
              <w:jc w:val="center"/>
            </w:pPr>
            <w:r>
              <w:rPr>
                <w:noProof/>
              </w:rPr>
              <w:lastRenderedPageBreak/>
              <w:drawing>
                <wp:inline distT="0" distB="0" distL="0" distR="0" wp14:anchorId="0A4E3505" wp14:editId="5055854F">
                  <wp:extent cx="1483825" cy="3562985"/>
                  <wp:effectExtent l="0" t="0" r="0" b="0"/>
                  <wp:docPr id="55" name="Picture 5" descr="Description: Figure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Figure04.png"/>
                          <pic:cNvPicPr>
                            <a:picLocks noChangeAspect="1" noChangeArrowheads="1"/>
                          </pic:cNvPicPr>
                        </pic:nvPicPr>
                        <pic:blipFill>
                          <a:blip r:embed="rId149">
                            <a:extLst>
                              <a:ext uri="{28A0092B-C50C-407E-A947-70E740481C1C}">
                                <a14:useLocalDpi xmlns:a14="http://schemas.microsoft.com/office/drawing/2010/main" val="0"/>
                              </a:ext>
                            </a:extLst>
                          </a:blip>
                          <a:srcRect l="9721" t="1427" r="8102" b="-2"/>
                          <a:stretch>
                            <a:fillRect/>
                          </a:stretch>
                        </pic:blipFill>
                        <pic:spPr bwMode="auto">
                          <a:xfrm>
                            <a:off x="0" y="0"/>
                            <a:ext cx="1483825" cy="3562985"/>
                          </a:xfrm>
                          <a:prstGeom prst="rect">
                            <a:avLst/>
                          </a:prstGeom>
                          <a:noFill/>
                          <a:ln>
                            <a:noFill/>
                          </a:ln>
                        </pic:spPr>
                      </pic:pic>
                    </a:graphicData>
                  </a:graphic>
                </wp:inline>
              </w:drawing>
            </w:r>
          </w:p>
        </w:tc>
        <w:tc>
          <w:tcPr>
            <w:tcW w:w="4930" w:type="dxa"/>
          </w:tcPr>
          <w:p w14:paraId="26B1D3A5" w14:textId="21CCF050" w:rsidR="006C4503" w:rsidRDefault="006C4503" w:rsidP="006C4503">
            <w:pPr>
              <w:widowControl w:val="0"/>
              <w:autoSpaceDE w:val="0"/>
              <w:autoSpaceDN w:val="0"/>
              <w:adjustRightInd w:val="0"/>
              <w:ind w:firstLine="0"/>
              <w:jc w:val="center"/>
            </w:pPr>
            <w:r>
              <w:rPr>
                <w:noProof/>
              </w:rPr>
              <w:drawing>
                <wp:inline distT="0" distB="0" distL="0" distR="0" wp14:anchorId="4E2BEA81" wp14:editId="7BE818B0">
                  <wp:extent cx="4628623" cy="3562985"/>
                  <wp:effectExtent l="0" t="0" r="0" b="0"/>
                  <wp:docPr id="50202" name="Picture 5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628623" cy="3562985"/>
                          </a:xfrm>
                          <a:prstGeom prst="rect">
                            <a:avLst/>
                          </a:prstGeom>
                          <a:noFill/>
                          <a:ln>
                            <a:noFill/>
                          </a:ln>
                        </pic:spPr>
                      </pic:pic>
                    </a:graphicData>
                  </a:graphic>
                </wp:inline>
              </w:drawing>
            </w:r>
          </w:p>
        </w:tc>
      </w:tr>
      <w:tr w:rsidR="006C4503" w14:paraId="02C97B69" w14:textId="77777777" w:rsidTr="00556798">
        <w:tc>
          <w:tcPr>
            <w:tcW w:w="9860" w:type="dxa"/>
            <w:gridSpan w:val="2"/>
          </w:tcPr>
          <w:p w14:paraId="64CC2405" w14:textId="77777777" w:rsidR="001E0251" w:rsidRDefault="001E0251" w:rsidP="006C4503">
            <w:pPr>
              <w:pStyle w:val="Caption"/>
            </w:pPr>
            <w:bookmarkStart w:id="229" w:name="_Ref356069406"/>
          </w:p>
          <w:p w14:paraId="31FE45D3" w14:textId="2D80F1F2" w:rsidR="006C4503" w:rsidRDefault="006C4503" w:rsidP="006C4503">
            <w:pPr>
              <w:pStyle w:val="Caption"/>
            </w:pPr>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5</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7</w:t>
            </w:r>
            <w:r w:rsidR="00957350">
              <w:rPr>
                <w:noProof/>
              </w:rPr>
              <w:fldChar w:fldCharType="end"/>
            </w:r>
            <w:bookmarkEnd w:id="229"/>
            <w:r>
              <w:t>: FTS cooling system. (Left) CAD drawing</w:t>
            </w:r>
            <w:r w:rsidRPr="0099309F">
              <w:t xml:space="preserve"> </w:t>
            </w:r>
            <w:r>
              <w:t>of the cooling system rack. (Right) Connections and flows.</w:t>
            </w:r>
          </w:p>
        </w:tc>
      </w:tr>
    </w:tbl>
    <w:p w14:paraId="3D002C70" w14:textId="2DBFD19B" w:rsidR="00EE158D" w:rsidRDefault="00EE158D" w:rsidP="00EE158D">
      <w:pPr>
        <w:pStyle w:val="Heading3"/>
        <w:numPr>
          <w:ilvl w:val="0"/>
          <w:numId w:val="0"/>
        </w:numPr>
      </w:pPr>
    </w:p>
    <w:p w14:paraId="32D8E979" w14:textId="77777777" w:rsidR="00EE158D" w:rsidRPr="00EE158D" w:rsidRDefault="00EE158D" w:rsidP="00EE158D"/>
    <w:p w14:paraId="1CB104C1" w14:textId="3703ED75" w:rsidR="00A827BC" w:rsidRDefault="001E0251" w:rsidP="00A827BC">
      <w:pPr>
        <w:pStyle w:val="Heading3"/>
      </w:pPr>
      <w:bookmarkStart w:id="230" w:name="_Toc529888903"/>
      <w:r>
        <w:t xml:space="preserve">Silicon Detector: </w:t>
      </w:r>
      <w:r w:rsidR="00A827BC">
        <w:t>Slow Control System</w:t>
      </w:r>
      <w:bookmarkEnd w:id="230"/>
    </w:p>
    <w:p w14:paraId="4E101F94" w14:textId="77777777" w:rsidR="00A827BC" w:rsidRDefault="00A827BC" w:rsidP="00A827BC"/>
    <w:p w14:paraId="5B9852A8" w14:textId="77777777" w:rsidR="00A827BC" w:rsidRDefault="00A827BC" w:rsidP="00A827BC">
      <w:r>
        <w:t>The slow controls system will serve as the primary means for controlling and monitoring the working parameters of the FTS.  These parameters, such as temperatures, component currents and voltages will be interfaced with the standard STAR alarm system.  The alarm system logs the parameter history and alerts the shift crews if operating limits are exceeded. The slow controls for the FTS and readout crates will be handled exclusively by Ethernet traffic to the FTS Linux box, through the ALICE DDL link to the readout crates, and then finally through the RDOs to the APV’s via the local I</w:t>
      </w:r>
      <w:r w:rsidRPr="00911DCF">
        <w:rPr>
          <w:vertAlign w:val="superscript"/>
        </w:rPr>
        <w:t>2</w:t>
      </w:r>
      <w:r>
        <w:t>C link.  There will be no other hardware needed for slow controls.  All power supplies will be fitted with an Ethernet controls interface.</w:t>
      </w:r>
    </w:p>
    <w:p w14:paraId="7DA7F01D" w14:textId="77777777" w:rsidR="00A827BC" w:rsidRDefault="00A827BC" w:rsidP="00A827BC"/>
    <w:p w14:paraId="58588A1E" w14:textId="6B05774E" w:rsidR="00C07D32" w:rsidRDefault="001E0251" w:rsidP="00C07D32">
      <w:pPr>
        <w:pStyle w:val="Heading3"/>
      </w:pPr>
      <w:bookmarkStart w:id="231" w:name="_Toc529888904"/>
      <w:r>
        <w:t xml:space="preserve">Silicon Detector: </w:t>
      </w:r>
      <w:r w:rsidR="00C07D32">
        <w:t xml:space="preserve">Radiation </w:t>
      </w:r>
      <w:r w:rsidR="006065BA">
        <w:t>Exposure</w:t>
      </w:r>
      <w:bookmarkEnd w:id="231"/>
    </w:p>
    <w:p w14:paraId="3708DE05" w14:textId="77777777" w:rsidR="00C07D32" w:rsidRDefault="00C07D32" w:rsidP="00C07D32"/>
    <w:p w14:paraId="391EDE75" w14:textId="3D459173" w:rsidR="00CC7547" w:rsidRDefault="00910B2C" w:rsidP="00CC7547">
      <w:r w:rsidRPr="00EB4CF3">
        <w:rPr>
          <w:color w:val="000000"/>
        </w:rPr>
        <w:t xml:space="preserve">The primary concerns in radiation damage to Silicon Ministrip detectors include possible damage to frontend readout chips by ionizing energy losses of charged particles, and to Silicon sensors by non-ionizing energy losses </w:t>
      </w:r>
      <w:r>
        <w:rPr>
          <w:color w:val="000000"/>
        </w:rPr>
        <w:t xml:space="preserve">(NIEL) </w:t>
      </w:r>
      <w:r w:rsidRPr="00EB4CF3">
        <w:rPr>
          <w:color w:val="000000"/>
        </w:rPr>
        <w:t xml:space="preserve">of hadrons. The former won’t be a concern for APV chips which were designed for the much higher radiation environment at the LHC. It is manufactured using an IBM 0.25μm radiation hard process and can tolerate 20+ Mrad radiation dose. The expected ionizing radiation exposure at STAR is orders of magnitude smaller, as shown </w:t>
      </w:r>
      <w:r w:rsidR="00CC7547" w:rsidRPr="00BD470F">
        <w:t xml:space="preserve">in </w:t>
      </w:r>
      <w:r w:rsidR="00CC7547">
        <w:fldChar w:fldCharType="begin"/>
      </w:r>
      <w:r w:rsidR="00CC7547">
        <w:instrText xml:space="preserve"> REF _Ref284840587 \h </w:instrText>
      </w:r>
      <w:r w:rsidR="00CC7547">
        <w:fldChar w:fldCharType="separate"/>
      </w:r>
      <w:r w:rsidR="00431DFB">
        <w:t xml:space="preserve">Table </w:t>
      </w:r>
      <w:r w:rsidR="00431DFB">
        <w:rPr>
          <w:noProof/>
        </w:rPr>
        <w:t>5</w:t>
      </w:r>
      <w:r w:rsidR="00431DFB">
        <w:noBreakHyphen/>
      </w:r>
      <w:r w:rsidR="00431DFB">
        <w:rPr>
          <w:noProof/>
        </w:rPr>
        <w:t>1</w:t>
      </w:r>
      <w:r w:rsidR="00CC7547">
        <w:fldChar w:fldCharType="end"/>
      </w:r>
      <w:r w:rsidR="00CC7547">
        <w:t xml:space="preserve">. </w:t>
      </w:r>
    </w:p>
    <w:p w14:paraId="1249EC73" w14:textId="3725A477" w:rsidR="000B0764" w:rsidRPr="00EB4CF3" w:rsidRDefault="000B0764" w:rsidP="000B0764">
      <w:pPr>
        <w:rPr>
          <w:color w:val="000000"/>
        </w:rPr>
      </w:pPr>
      <w:r w:rsidRPr="00EB4CF3">
        <w:rPr>
          <w:color w:val="000000"/>
        </w:rPr>
        <w:t xml:space="preserve">The </w:t>
      </w:r>
      <w:r>
        <w:rPr>
          <w:color w:val="000000"/>
        </w:rPr>
        <w:t>NIEL</w:t>
      </w:r>
      <w:r w:rsidRPr="00EB4CF3">
        <w:rPr>
          <w:color w:val="000000"/>
        </w:rPr>
        <w:t xml:space="preserve"> can be estimated from MC simulations and previous Silicon detector running experience. After 14 weeks of Au+Au collisions at √s=200 GeV in 2014, the bias current in the IST increased by 1-2 μA per sensor. These Silicon sensors have a volume of 0.03</w:t>
      </w:r>
      <w:r w:rsidRPr="00EB4CF3">
        <w:rPr>
          <w:color w:val="262626"/>
        </w:rPr>
        <w:t>*4*</w:t>
      </w:r>
      <w:r w:rsidRPr="00EB4CF3">
        <w:rPr>
          <w:color w:val="000000"/>
        </w:rPr>
        <w:t>7.7 cm</w:t>
      </w:r>
      <w:r w:rsidRPr="00EB4CF3">
        <w:rPr>
          <w:color w:val="000000"/>
          <w:vertAlign w:val="superscript"/>
        </w:rPr>
        <w:t>3</w:t>
      </w:r>
      <w:r w:rsidRPr="00EB4CF3">
        <w:rPr>
          <w:color w:val="000000"/>
        </w:rPr>
        <w:t xml:space="preserve">. This suggests that </w:t>
      </w:r>
      <w:r>
        <w:rPr>
          <w:color w:val="000000"/>
        </w:rPr>
        <w:t xml:space="preserve">the NIEL </w:t>
      </w:r>
      <w:r w:rsidRPr="00EB4CF3">
        <w:rPr>
          <w:color w:val="000000"/>
        </w:rPr>
        <w:t>for the IST in Run14 was less than 5*10</w:t>
      </w:r>
      <w:r w:rsidRPr="00EB4CF3">
        <w:rPr>
          <w:color w:val="000000"/>
          <w:vertAlign w:val="superscript"/>
        </w:rPr>
        <w:t>10</w:t>
      </w:r>
      <w:r w:rsidRPr="00EB4CF3">
        <w:rPr>
          <w:color w:val="000000"/>
          <w:sz w:val="16"/>
          <w:szCs w:val="16"/>
        </w:rPr>
        <w:t xml:space="preserve"> </w:t>
      </w:r>
      <w:r w:rsidRPr="00EB4CF3">
        <w:rPr>
          <w:color w:val="000000"/>
        </w:rPr>
        <w:t>cm</w:t>
      </w:r>
      <w:r w:rsidRPr="00EB4CF3">
        <w:rPr>
          <w:color w:val="000000"/>
          <w:vertAlign w:val="superscript"/>
        </w:rPr>
        <w:t>-2</w:t>
      </w:r>
      <w:r>
        <w:rPr>
          <w:color w:val="000000"/>
          <w:vertAlign w:val="superscript"/>
        </w:rPr>
        <w:t xml:space="preserve"> </w:t>
      </w:r>
      <w:r w:rsidRPr="00EB4CF3">
        <w:rPr>
          <w:color w:val="000000"/>
        </w:rPr>
        <w:t>1-MeV neutron equivalent flu</w:t>
      </w:r>
      <w:r>
        <w:rPr>
          <w:color w:val="000000"/>
        </w:rPr>
        <w:t>x</w:t>
      </w:r>
      <w:r w:rsidRPr="00EB4CF3">
        <w:rPr>
          <w:color w:val="000000"/>
        </w:rPr>
        <w:t xml:space="preserve">. By scaling this number to the particle flux maps that are obtained from MC simulations and verified by measurements </w:t>
      </w:r>
      <w:r w:rsidR="00641158">
        <w:rPr>
          <w:color w:val="000000"/>
        </w:rPr>
        <w:t>[</w:t>
      </w:r>
      <w:r w:rsidR="00641158" w:rsidRPr="00176090">
        <w:rPr>
          <w:rStyle w:val="EndnoteReference"/>
          <w:color w:val="000000"/>
          <w:vertAlign w:val="baseline"/>
        </w:rPr>
        <w:endnoteReference w:id="136"/>
      </w:r>
      <w:r w:rsidR="00641158">
        <w:rPr>
          <w:color w:val="000000"/>
        </w:rPr>
        <w:t>]</w:t>
      </w:r>
      <w:r w:rsidRPr="00EB4CF3">
        <w:rPr>
          <w:color w:val="000000"/>
        </w:rPr>
        <w:t xml:space="preserve">, </w:t>
      </w:r>
      <w:r w:rsidR="00551A74" w:rsidRPr="00EB4CF3">
        <w:rPr>
          <w:color w:val="000000"/>
        </w:rPr>
        <w:t xml:space="preserve">the </w:t>
      </w:r>
      <w:r w:rsidR="00551A74">
        <w:rPr>
          <w:color w:val="000000"/>
        </w:rPr>
        <w:t>total NIEL</w:t>
      </w:r>
      <w:r w:rsidR="00551A74" w:rsidRPr="00EB4CF3">
        <w:rPr>
          <w:color w:val="000000"/>
        </w:rPr>
        <w:t xml:space="preserve"> </w:t>
      </w:r>
      <w:r w:rsidR="00551A74">
        <w:rPr>
          <w:color w:val="000000"/>
        </w:rPr>
        <w:t>for</w:t>
      </w:r>
      <w:r w:rsidR="00551A74" w:rsidRPr="00EB4CF3">
        <w:rPr>
          <w:color w:val="000000"/>
        </w:rPr>
        <w:t xml:space="preserve"> the FST </w:t>
      </w:r>
      <w:r w:rsidR="00551A74">
        <w:rPr>
          <w:color w:val="000000"/>
        </w:rPr>
        <w:t>during</w:t>
      </w:r>
      <w:r w:rsidR="00551A74" w:rsidRPr="00EB4CF3">
        <w:rPr>
          <w:color w:val="000000"/>
        </w:rPr>
        <w:t xml:space="preserve"> the </w:t>
      </w:r>
      <w:r w:rsidR="00551A74">
        <w:rPr>
          <w:color w:val="000000"/>
        </w:rPr>
        <w:t xml:space="preserve">entire </w:t>
      </w:r>
      <w:r w:rsidR="00551A74" w:rsidRPr="00EB4CF3">
        <w:rPr>
          <w:color w:val="000000"/>
        </w:rPr>
        <w:t xml:space="preserve">proposed p+p and </w:t>
      </w:r>
      <w:r w:rsidR="00551A74" w:rsidRPr="00EB4CF3">
        <w:rPr>
          <w:color w:val="000000"/>
        </w:rPr>
        <w:lastRenderedPageBreak/>
        <w:t xml:space="preserve">Au+Au runnings </w:t>
      </w:r>
      <w:r w:rsidR="00551A74">
        <w:rPr>
          <w:color w:val="000000"/>
        </w:rPr>
        <w:t>ranges between 1</w:t>
      </w:r>
      <w:r w:rsidR="00641158">
        <w:rPr>
          <w:color w:val="000000"/>
        </w:rPr>
        <w:t xml:space="preserve"> </w:t>
      </w:r>
      <w:r w:rsidR="00551A74">
        <w:rPr>
          <w:color w:val="000000"/>
        </w:rPr>
        <w:t>-</w:t>
      </w:r>
      <w:r w:rsidR="00551A74" w:rsidRPr="00EB4CF3">
        <w:rPr>
          <w:color w:val="000000"/>
        </w:rPr>
        <w:t xml:space="preserve"> 7*10</w:t>
      </w:r>
      <w:r w:rsidR="00551A74" w:rsidRPr="00EB4CF3">
        <w:rPr>
          <w:color w:val="000000"/>
          <w:vertAlign w:val="superscript"/>
        </w:rPr>
        <w:t>12</w:t>
      </w:r>
      <w:r w:rsidR="00551A74" w:rsidRPr="00EB4CF3">
        <w:rPr>
          <w:color w:val="000000"/>
          <w:sz w:val="16"/>
          <w:szCs w:val="16"/>
        </w:rPr>
        <w:t xml:space="preserve"> </w:t>
      </w:r>
      <w:r w:rsidR="00551A74" w:rsidRPr="00EB4CF3">
        <w:rPr>
          <w:color w:val="000000"/>
        </w:rPr>
        <w:t>cm</w:t>
      </w:r>
      <w:r w:rsidR="00551A74" w:rsidRPr="00EB4CF3">
        <w:rPr>
          <w:color w:val="000000"/>
          <w:vertAlign w:val="superscript"/>
        </w:rPr>
        <w:t>-2</w:t>
      </w:r>
      <w:r w:rsidR="00551A74" w:rsidRPr="00302E1E">
        <w:rPr>
          <w:color w:val="000000"/>
        </w:rPr>
        <w:t xml:space="preserve"> </w:t>
      </w:r>
      <w:r w:rsidR="00551A74">
        <w:rPr>
          <w:color w:val="000000"/>
        </w:rPr>
        <w:t>across the detector surface, with an average value of around 1.2</w:t>
      </w:r>
      <w:r w:rsidR="00551A74" w:rsidRPr="00EB4CF3">
        <w:rPr>
          <w:color w:val="000000"/>
        </w:rPr>
        <w:t>*10</w:t>
      </w:r>
      <w:r w:rsidR="00551A74" w:rsidRPr="00EB4CF3">
        <w:rPr>
          <w:color w:val="000000"/>
          <w:vertAlign w:val="superscript"/>
        </w:rPr>
        <w:t>12</w:t>
      </w:r>
      <w:r w:rsidR="00551A74" w:rsidRPr="00EB4CF3">
        <w:rPr>
          <w:color w:val="000000"/>
          <w:sz w:val="16"/>
          <w:szCs w:val="16"/>
        </w:rPr>
        <w:t xml:space="preserve"> </w:t>
      </w:r>
      <w:r w:rsidR="00551A74" w:rsidRPr="00AB2D66">
        <w:rPr>
          <w:color w:val="000000"/>
          <w:sz w:val="22"/>
          <w:szCs w:val="22"/>
        </w:rPr>
        <w:t>and</w:t>
      </w:r>
      <w:r w:rsidR="00551A74">
        <w:rPr>
          <w:color w:val="000000"/>
          <w:sz w:val="16"/>
          <w:szCs w:val="16"/>
        </w:rPr>
        <w:t xml:space="preserve"> </w:t>
      </w:r>
      <w:r w:rsidR="00551A74">
        <w:rPr>
          <w:color w:val="000000"/>
        </w:rPr>
        <w:t>2</w:t>
      </w:r>
      <w:r w:rsidR="00551A74" w:rsidRPr="00EB4CF3">
        <w:rPr>
          <w:color w:val="000000"/>
        </w:rPr>
        <w:t>*10</w:t>
      </w:r>
      <w:r w:rsidR="00551A74" w:rsidRPr="00EB4CF3">
        <w:rPr>
          <w:color w:val="000000"/>
          <w:vertAlign w:val="superscript"/>
        </w:rPr>
        <w:t>12</w:t>
      </w:r>
      <w:r w:rsidR="00551A74" w:rsidRPr="00EB4CF3">
        <w:rPr>
          <w:color w:val="000000"/>
        </w:rPr>
        <w:t>cm</w:t>
      </w:r>
      <w:r w:rsidR="00551A74" w:rsidRPr="00EB4CF3">
        <w:rPr>
          <w:color w:val="000000"/>
          <w:vertAlign w:val="superscript"/>
        </w:rPr>
        <w:t>-2</w:t>
      </w:r>
      <w:r w:rsidR="00551A74">
        <w:rPr>
          <w:color w:val="000000"/>
        </w:rPr>
        <w:t xml:space="preserve"> for the sensors in the outer and inner regions, respectively. The</w:t>
      </w:r>
      <w:r w:rsidRPr="00EB4CF3">
        <w:rPr>
          <w:color w:val="000000"/>
        </w:rPr>
        <w:t xml:space="preserve"> 1-MeV neutron equivalent flux won’t have a significant impact on the sensor performance. Therefore, it can be concluded that radiation damage is not of a concern for the FST during its data taking. Caution will be taken during beam injections and machine studies by turning off the powers to the APV chips and Silicon sensors.</w:t>
      </w:r>
    </w:p>
    <w:p w14:paraId="15BB6A77" w14:textId="77777777" w:rsidR="00C93A70" w:rsidRPr="00974AA7" w:rsidRDefault="00C93A70" w:rsidP="00C07D32">
      <w:pPr>
        <w:pStyle w:val="Body"/>
        <w:jc w:val="both"/>
        <w:rPr>
          <w:rFonts w:hAnsi="Times New Roman"/>
        </w:rPr>
      </w:pPr>
    </w:p>
    <w:tbl>
      <w:tblPr>
        <w:tblW w:w="0" w:type="auto"/>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2160"/>
        <w:gridCol w:w="2731"/>
        <w:gridCol w:w="3119"/>
      </w:tblGrid>
      <w:tr w:rsidR="00C93A70" w:rsidRPr="00223A78" w14:paraId="2617886B" w14:textId="77777777" w:rsidTr="006C4503">
        <w:trPr>
          <w:jc w:val="center"/>
        </w:trPr>
        <w:tc>
          <w:tcPr>
            <w:tcW w:w="2160" w:type="dxa"/>
            <w:tcBorders>
              <w:bottom w:val="double" w:sz="4" w:space="0" w:color="auto"/>
            </w:tcBorders>
            <w:shd w:val="clear" w:color="auto" w:fill="auto"/>
          </w:tcPr>
          <w:p w14:paraId="160442D1" w14:textId="3C8403D3" w:rsidR="003E4981" w:rsidRDefault="003E4981" w:rsidP="00C07D32">
            <w:pPr>
              <w:keepNext/>
              <w:keepLines/>
              <w:jc w:val="center"/>
            </w:pPr>
            <w:r>
              <w:t>Radius</w:t>
            </w:r>
          </w:p>
          <w:p w14:paraId="360F0651" w14:textId="55C58821" w:rsidR="00C07D32" w:rsidRPr="00C93A70" w:rsidRDefault="00C07D32" w:rsidP="00C07D32">
            <w:pPr>
              <w:keepNext/>
              <w:keepLines/>
              <w:jc w:val="center"/>
            </w:pPr>
            <w:r w:rsidRPr="00C93A70">
              <w:t>[cm]</w:t>
            </w:r>
          </w:p>
        </w:tc>
        <w:tc>
          <w:tcPr>
            <w:tcW w:w="2731" w:type="dxa"/>
            <w:tcBorders>
              <w:bottom w:val="double" w:sz="4" w:space="0" w:color="auto"/>
            </w:tcBorders>
            <w:shd w:val="clear" w:color="auto" w:fill="auto"/>
          </w:tcPr>
          <w:p w14:paraId="2F937C76" w14:textId="77777777" w:rsidR="00C07D32" w:rsidRDefault="00C07D32" w:rsidP="00C07D32">
            <w:pPr>
              <w:keepNext/>
              <w:keepLines/>
              <w:jc w:val="center"/>
            </w:pPr>
            <w:r w:rsidRPr="00C93A70">
              <w:t>200 GeV Au+Au</w:t>
            </w:r>
          </w:p>
          <w:p w14:paraId="7972239E" w14:textId="481A874B" w:rsidR="003E4981" w:rsidRPr="00C93A70" w:rsidRDefault="003E4981" w:rsidP="00C07D32">
            <w:pPr>
              <w:keepNext/>
              <w:keepLines/>
              <w:jc w:val="center"/>
            </w:pPr>
            <w:r>
              <w:t>[krad]</w:t>
            </w:r>
          </w:p>
        </w:tc>
        <w:tc>
          <w:tcPr>
            <w:tcW w:w="3119" w:type="dxa"/>
            <w:tcBorders>
              <w:bottom w:val="double" w:sz="4" w:space="0" w:color="auto"/>
            </w:tcBorders>
            <w:shd w:val="clear" w:color="auto" w:fill="auto"/>
          </w:tcPr>
          <w:p w14:paraId="3CC52C93" w14:textId="77777777" w:rsidR="00C07D32" w:rsidRDefault="00C07D32" w:rsidP="00C07D32">
            <w:pPr>
              <w:keepNext/>
              <w:keepLines/>
              <w:jc w:val="center"/>
            </w:pPr>
            <w:r w:rsidRPr="00C93A70">
              <w:t>500 GeV p+p</w:t>
            </w:r>
          </w:p>
          <w:p w14:paraId="2ACD6E91" w14:textId="734BE58E" w:rsidR="003E4981" w:rsidRPr="00C93A70" w:rsidRDefault="003E4981" w:rsidP="00C07D32">
            <w:pPr>
              <w:keepNext/>
              <w:keepLines/>
              <w:jc w:val="center"/>
            </w:pPr>
            <w:r>
              <w:t>[krad]</w:t>
            </w:r>
          </w:p>
        </w:tc>
      </w:tr>
      <w:tr w:rsidR="00C93A70" w:rsidRPr="00223A78" w14:paraId="6B32D213" w14:textId="77777777" w:rsidTr="006C4503">
        <w:trPr>
          <w:jc w:val="center"/>
        </w:trPr>
        <w:tc>
          <w:tcPr>
            <w:tcW w:w="2160" w:type="dxa"/>
            <w:tcBorders>
              <w:top w:val="double" w:sz="4" w:space="0" w:color="auto"/>
              <w:bottom w:val="nil"/>
            </w:tcBorders>
            <w:shd w:val="clear" w:color="auto" w:fill="auto"/>
          </w:tcPr>
          <w:p w14:paraId="6FD93F3E" w14:textId="77777777" w:rsidR="00C07D32" w:rsidRPr="00C93A70" w:rsidRDefault="00C07D32" w:rsidP="00C07D32">
            <w:pPr>
              <w:keepNext/>
              <w:keepLines/>
              <w:jc w:val="center"/>
            </w:pPr>
            <w:r w:rsidRPr="00C93A70">
              <w:t>2.5</w:t>
            </w:r>
          </w:p>
        </w:tc>
        <w:tc>
          <w:tcPr>
            <w:tcW w:w="2731" w:type="dxa"/>
            <w:tcBorders>
              <w:top w:val="double" w:sz="4" w:space="0" w:color="auto"/>
              <w:bottom w:val="nil"/>
            </w:tcBorders>
            <w:shd w:val="clear" w:color="auto" w:fill="auto"/>
          </w:tcPr>
          <w:p w14:paraId="7C5C2D93" w14:textId="77777777" w:rsidR="00C07D32" w:rsidRPr="00C93A70" w:rsidRDefault="00C07D32" w:rsidP="00C07D32">
            <w:pPr>
              <w:keepNext/>
              <w:keepLines/>
              <w:jc w:val="center"/>
            </w:pPr>
            <w:r w:rsidRPr="00C93A70">
              <w:t>5.3-28</w:t>
            </w:r>
          </w:p>
        </w:tc>
        <w:tc>
          <w:tcPr>
            <w:tcW w:w="3119" w:type="dxa"/>
            <w:tcBorders>
              <w:top w:val="double" w:sz="4" w:space="0" w:color="auto"/>
              <w:bottom w:val="nil"/>
            </w:tcBorders>
            <w:shd w:val="clear" w:color="auto" w:fill="auto"/>
          </w:tcPr>
          <w:p w14:paraId="774D4A93" w14:textId="77777777" w:rsidR="00C07D32" w:rsidRPr="00C93A70" w:rsidRDefault="00C07D32" w:rsidP="00C07D32">
            <w:pPr>
              <w:keepNext/>
              <w:keepLines/>
              <w:jc w:val="center"/>
            </w:pPr>
            <w:r w:rsidRPr="00C93A70">
              <w:t>29-133</w:t>
            </w:r>
          </w:p>
        </w:tc>
      </w:tr>
      <w:tr w:rsidR="00C93A70" w:rsidRPr="00223A78" w14:paraId="7A0CF377" w14:textId="77777777" w:rsidTr="006C4503">
        <w:trPr>
          <w:jc w:val="center"/>
        </w:trPr>
        <w:tc>
          <w:tcPr>
            <w:tcW w:w="2160" w:type="dxa"/>
            <w:tcBorders>
              <w:top w:val="nil"/>
              <w:bottom w:val="nil"/>
            </w:tcBorders>
            <w:shd w:val="clear" w:color="auto" w:fill="auto"/>
          </w:tcPr>
          <w:p w14:paraId="17B219AB" w14:textId="77777777" w:rsidR="00C07D32" w:rsidRPr="00C93A70" w:rsidRDefault="00C07D32" w:rsidP="00C07D32">
            <w:pPr>
              <w:keepNext/>
              <w:keepLines/>
              <w:jc w:val="center"/>
            </w:pPr>
            <w:r w:rsidRPr="00C93A70">
              <w:t>14</w:t>
            </w:r>
          </w:p>
        </w:tc>
        <w:tc>
          <w:tcPr>
            <w:tcW w:w="2731" w:type="dxa"/>
            <w:tcBorders>
              <w:top w:val="nil"/>
              <w:bottom w:val="nil"/>
            </w:tcBorders>
            <w:shd w:val="clear" w:color="auto" w:fill="auto"/>
          </w:tcPr>
          <w:p w14:paraId="268F64DA" w14:textId="77777777" w:rsidR="00C07D32" w:rsidRPr="00C93A70" w:rsidRDefault="00C07D32" w:rsidP="00C07D32">
            <w:pPr>
              <w:keepNext/>
              <w:keepLines/>
              <w:jc w:val="center"/>
            </w:pPr>
            <w:r w:rsidRPr="00C93A70">
              <w:t>0.2-1</w:t>
            </w:r>
          </w:p>
        </w:tc>
        <w:tc>
          <w:tcPr>
            <w:tcW w:w="3119" w:type="dxa"/>
            <w:tcBorders>
              <w:top w:val="nil"/>
              <w:bottom w:val="nil"/>
            </w:tcBorders>
            <w:shd w:val="clear" w:color="auto" w:fill="auto"/>
          </w:tcPr>
          <w:p w14:paraId="661CCDB8" w14:textId="77777777" w:rsidR="00C07D32" w:rsidRPr="00C93A70" w:rsidRDefault="00C07D32" w:rsidP="00C07D32">
            <w:pPr>
              <w:keepNext/>
              <w:keepLines/>
              <w:jc w:val="center"/>
            </w:pPr>
            <w:r w:rsidRPr="00C93A70">
              <w:t>1-4</w:t>
            </w:r>
          </w:p>
        </w:tc>
      </w:tr>
      <w:tr w:rsidR="00C93A70" w:rsidRPr="00223A78" w14:paraId="0ACCDB40" w14:textId="77777777" w:rsidTr="006C4503">
        <w:trPr>
          <w:jc w:val="center"/>
        </w:trPr>
        <w:tc>
          <w:tcPr>
            <w:tcW w:w="2160" w:type="dxa"/>
            <w:tcBorders>
              <w:top w:val="nil"/>
              <w:bottom w:val="single" w:sz="4" w:space="0" w:color="auto"/>
            </w:tcBorders>
            <w:shd w:val="clear" w:color="auto" w:fill="auto"/>
          </w:tcPr>
          <w:p w14:paraId="5DE52473" w14:textId="77777777" w:rsidR="00C07D32" w:rsidRPr="00C93A70" w:rsidRDefault="00C07D32" w:rsidP="00C07D32">
            <w:pPr>
              <w:keepNext/>
              <w:keepLines/>
              <w:jc w:val="center"/>
            </w:pPr>
            <w:r w:rsidRPr="00C93A70">
              <w:t>22</w:t>
            </w:r>
          </w:p>
        </w:tc>
        <w:tc>
          <w:tcPr>
            <w:tcW w:w="2731" w:type="dxa"/>
            <w:tcBorders>
              <w:top w:val="nil"/>
              <w:bottom w:val="single" w:sz="4" w:space="0" w:color="auto"/>
            </w:tcBorders>
            <w:shd w:val="clear" w:color="auto" w:fill="auto"/>
          </w:tcPr>
          <w:p w14:paraId="3AB4324F" w14:textId="77777777" w:rsidR="00C07D32" w:rsidRPr="00C93A70" w:rsidRDefault="00C07D32" w:rsidP="00C07D32">
            <w:pPr>
              <w:keepNext/>
              <w:keepLines/>
              <w:jc w:val="center"/>
            </w:pPr>
            <w:r w:rsidRPr="00C93A70">
              <w:t>0.1-0.4</w:t>
            </w:r>
          </w:p>
        </w:tc>
        <w:tc>
          <w:tcPr>
            <w:tcW w:w="3119" w:type="dxa"/>
            <w:tcBorders>
              <w:top w:val="nil"/>
              <w:bottom w:val="single" w:sz="4" w:space="0" w:color="auto"/>
            </w:tcBorders>
            <w:shd w:val="clear" w:color="auto" w:fill="auto"/>
          </w:tcPr>
          <w:p w14:paraId="2DFAD512" w14:textId="77777777" w:rsidR="00C07D32" w:rsidRPr="00C93A70" w:rsidRDefault="00C07D32" w:rsidP="00C07D32">
            <w:pPr>
              <w:keepNext/>
              <w:keepLines/>
              <w:jc w:val="center"/>
            </w:pPr>
            <w:r w:rsidRPr="00C93A70">
              <w:t>0.4-2</w:t>
            </w:r>
          </w:p>
        </w:tc>
      </w:tr>
    </w:tbl>
    <w:p w14:paraId="2EBF57AC" w14:textId="069C83ED" w:rsidR="00C93A70" w:rsidRDefault="00C93A70" w:rsidP="00C93A70">
      <w:pPr>
        <w:pStyle w:val="Caption"/>
        <w:rPr>
          <w:b/>
          <w:sz w:val="28"/>
          <w:szCs w:val="28"/>
        </w:rPr>
      </w:pPr>
      <w:bookmarkStart w:id="232" w:name="_Ref284840587"/>
      <w:r>
        <w:t xml:space="preserve">Table </w:t>
      </w:r>
      <w:r w:rsidR="004B7E3E">
        <w:rPr>
          <w:noProof/>
        </w:rPr>
        <w:fldChar w:fldCharType="begin"/>
      </w:r>
      <w:r w:rsidR="004B7E3E">
        <w:rPr>
          <w:noProof/>
        </w:rPr>
        <w:instrText xml:space="preserve"> STYLEREF 1 \s </w:instrText>
      </w:r>
      <w:r w:rsidR="004B7E3E">
        <w:rPr>
          <w:noProof/>
        </w:rPr>
        <w:fldChar w:fldCharType="separate"/>
      </w:r>
      <w:r w:rsidR="00431DFB">
        <w:rPr>
          <w:noProof/>
        </w:rPr>
        <w:t>5</w:t>
      </w:r>
      <w:r w:rsidR="004B7E3E">
        <w:rPr>
          <w:noProof/>
        </w:rPr>
        <w:fldChar w:fldCharType="end"/>
      </w:r>
      <w:r w:rsidR="00BA6143">
        <w:noBreakHyphen/>
      </w:r>
      <w:r w:rsidR="004B7E3E">
        <w:rPr>
          <w:noProof/>
        </w:rPr>
        <w:fldChar w:fldCharType="begin"/>
      </w:r>
      <w:r w:rsidR="004B7E3E">
        <w:rPr>
          <w:noProof/>
        </w:rPr>
        <w:instrText xml:space="preserve"> SEQ Table \* ARABIC \s 1 </w:instrText>
      </w:r>
      <w:r w:rsidR="004B7E3E">
        <w:rPr>
          <w:noProof/>
        </w:rPr>
        <w:fldChar w:fldCharType="separate"/>
      </w:r>
      <w:r w:rsidR="00431DFB">
        <w:rPr>
          <w:noProof/>
        </w:rPr>
        <w:t>1</w:t>
      </w:r>
      <w:r w:rsidR="004B7E3E">
        <w:rPr>
          <w:noProof/>
        </w:rPr>
        <w:fldChar w:fldCharType="end"/>
      </w:r>
      <w:bookmarkEnd w:id="232"/>
      <w:r>
        <w:t>: Radiation field in krad from physics collisions in the center of STAR extrapolated to RHIC II luminosities for different radial positions for 12 weeks of run time.</w:t>
      </w:r>
    </w:p>
    <w:p w14:paraId="43C22860" w14:textId="59AB0410" w:rsidR="00910B2C" w:rsidRDefault="00910B2C" w:rsidP="00910B2C">
      <w:pPr>
        <w:autoSpaceDE w:val="0"/>
        <w:autoSpaceDN w:val="0"/>
        <w:adjustRightInd w:val="0"/>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4"/>
        <w:gridCol w:w="3215"/>
        <w:gridCol w:w="3215"/>
      </w:tblGrid>
      <w:tr w:rsidR="00910B2C" w14:paraId="740A8E3A" w14:textId="77777777" w:rsidTr="00910B2C">
        <w:tc>
          <w:tcPr>
            <w:tcW w:w="3211" w:type="dxa"/>
          </w:tcPr>
          <w:p w14:paraId="24923071" w14:textId="1B27CF7C" w:rsidR="00910B2C" w:rsidRDefault="00910B2C" w:rsidP="00910B2C">
            <w:pPr>
              <w:autoSpaceDE w:val="0"/>
              <w:autoSpaceDN w:val="0"/>
              <w:adjustRightInd w:val="0"/>
              <w:ind w:firstLine="0"/>
              <w:jc w:val="center"/>
              <w:rPr>
                <w:color w:val="000000"/>
              </w:rPr>
            </w:pPr>
            <w:r w:rsidRPr="00EB4CF3">
              <w:rPr>
                <w:noProof/>
              </w:rPr>
              <w:drawing>
                <wp:inline distT="0" distB="0" distL="0" distR="0" wp14:anchorId="614F845D" wp14:editId="4295C617">
                  <wp:extent cx="1300479" cy="1920238"/>
                  <wp:effectExtent l="0" t="5080" r="317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1300479" cy="1920238"/>
                          </a:xfrm>
                          <a:prstGeom prst="rect">
                            <a:avLst/>
                          </a:prstGeom>
                        </pic:spPr>
                      </pic:pic>
                    </a:graphicData>
                  </a:graphic>
                </wp:inline>
              </w:drawing>
            </w:r>
          </w:p>
        </w:tc>
        <w:tc>
          <w:tcPr>
            <w:tcW w:w="3211" w:type="dxa"/>
          </w:tcPr>
          <w:p w14:paraId="1759348C" w14:textId="71246A6D" w:rsidR="00910B2C" w:rsidRDefault="00910B2C" w:rsidP="00910B2C">
            <w:pPr>
              <w:autoSpaceDE w:val="0"/>
              <w:autoSpaceDN w:val="0"/>
              <w:adjustRightInd w:val="0"/>
              <w:ind w:firstLine="0"/>
              <w:jc w:val="center"/>
              <w:rPr>
                <w:color w:val="000000"/>
              </w:rPr>
            </w:pPr>
            <w:r w:rsidRPr="00EB4CF3">
              <w:rPr>
                <w:noProof/>
              </w:rPr>
              <w:drawing>
                <wp:inline distT="0" distB="0" distL="0" distR="0" wp14:anchorId="1D13C838" wp14:editId="1AF4C01F">
                  <wp:extent cx="1300480" cy="1920240"/>
                  <wp:effectExtent l="0" t="5080" r="254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rot="5400000">
                            <a:off x="0" y="0"/>
                            <a:ext cx="1300480" cy="1920240"/>
                          </a:xfrm>
                          <a:prstGeom prst="rect">
                            <a:avLst/>
                          </a:prstGeom>
                        </pic:spPr>
                      </pic:pic>
                    </a:graphicData>
                  </a:graphic>
                </wp:inline>
              </w:drawing>
            </w:r>
          </w:p>
        </w:tc>
        <w:tc>
          <w:tcPr>
            <w:tcW w:w="3212" w:type="dxa"/>
          </w:tcPr>
          <w:p w14:paraId="54419C00" w14:textId="6324CE0B" w:rsidR="00910B2C" w:rsidRDefault="00910B2C" w:rsidP="00910B2C">
            <w:pPr>
              <w:autoSpaceDE w:val="0"/>
              <w:autoSpaceDN w:val="0"/>
              <w:adjustRightInd w:val="0"/>
              <w:ind w:firstLine="0"/>
              <w:jc w:val="center"/>
              <w:rPr>
                <w:color w:val="000000"/>
              </w:rPr>
            </w:pPr>
            <w:r w:rsidRPr="00EB4CF3">
              <w:rPr>
                <w:noProof/>
              </w:rPr>
              <w:drawing>
                <wp:inline distT="0" distB="0" distL="0" distR="0" wp14:anchorId="16016460" wp14:editId="4E746B53">
                  <wp:extent cx="1300480" cy="1920240"/>
                  <wp:effectExtent l="0" t="5080" r="254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extLst>
                              <a:ext uri="{28A0092B-C50C-407E-A947-70E740481C1C}">
                                <a14:useLocalDpi xmlns:a14="http://schemas.microsoft.com/office/drawing/2010/main" val="0"/>
                              </a:ext>
                            </a:extLst>
                          </a:blip>
                          <a:stretch>
                            <a:fillRect/>
                          </a:stretch>
                        </pic:blipFill>
                        <pic:spPr>
                          <a:xfrm rot="5400000">
                            <a:off x="0" y="0"/>
                            <a:ext cx="1300480" cy="1920240"/>
                          </a:xfrm>
                          <a:prstGeom prst="rect">
                            <a:avLst/>
                          </a:prstGeom>
                        </pic:spPr>
                      </pic:pic>
                    </a:graphicData>
                  </a:graphic>
                </wp:inline>
              </w:drawing>
            </w:r>
          </w:p>
        </w:tc>
      </w:tr>
      <w:tr w:rsidR="00910B2C" w14:paraId="2A102156" w14:textId="77777777" w:rsidTr="00910B2C">
        <w:tc>
          <w:tcPr>
            <w:tcW w:w="9634" w:type="dxa"/>
            <w:gridSpan w:val="3"/>
          </w:tcPr>
          <w:p w14:paraId="288FA741" w14:textId="1CE6BC8A" w:rsidR="00910B2C" w:rsidRPr="00910B2C" w:rsidRDefault="00910B2C" w:rsidP="00910B2C">
            <w:pPr>
              <w:pStyle w:val="Caption"/>
            </w:pPr>
            <w:r w:rsidRPr="00910B2C">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5</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8</w:t>
            </w:r>
            <w:r w:rsidR="00957350">
              <w:rPr>
                <w:noProof/>
              </w:rPr>
              <w:fldChar w:fldCharType="end"/>
            </w:r>
            <w:r w:rsidRPr="00910B2C">
              <w:t>: Non-ionizing radiation as a function of distance from the beam for 1.1 fb-1 500 GeV p+p (left), 300 pb-1 200 GeV p+p (middle) and two-year 200 GeV Au+Au (right) collisions for the Forward Silicon Tracker stations at Z=140-186.5 cm.</w:t>
            </w:r>
          </w:p>
        </w:tc>
      </w:tr>
    </w:tbl>
    <w:p w14:paraId="073EE5DC" w14:textId="77777777" w:rsidR="00327BE9" w:rsidRDefault="00327BE9" w:rsidP="00C93A70">
      <w:pPr>
        <w:ind w:firstLine="0"/>
      </w:pPr>
    </w:p>
    <w:p w14:paraId="357E6015" w14:textId="277EF073" w:rsidR="00327BE9" w:rsidRDefault="001E0251" w:rsidP="00327BE9">
      <w:pPr>
        <w:pStyle w:val="Heading3"/>
      </w:pPr>
      <w:bookmarkStart w:id="233" w:name="_Toc529888905"/>
      <w:r>
        <w:t xml:space="preserve">Silicon Detector: </w:t>
      </w:r>
      <w:r w:rsidR="00327BE9">
        <w:t>Additional R&amp;D</w:t>
      </w:r>
      <w:bookmarkEnd w:id="233"/>
    </w:p>
    <w:p w14:paraId="1733B39E" w14:textId="77777777" w:rsidR="00327BE9" w:rsidRDefault="00327BE9" w:rsidP="00C93A70">
      <w:pPr>
        <w:ind w:firstLine="0"/>
      </w:pPr>
    </w:p>
    <w:p w14:paraId="51247801" w14:textId="59380163" w:rsidR="00CB0FE3" w:rsidRPr="00400FE5" w:rsidRDefault="00AF3661" w:rsidP="00400FE5">
      <w:pPr>
        <w:autoSpaceDE w:val="0"/>
        <w:autoSpaceDN w:val="0"/>
        <w:adjustRightInd w:val="0"/>
        <w:rPr>
          <w:color w:val="000000"/>
        </w:rPr>
      </w:pPr>
      <w:r w:rsidRPr="00EB4CF3">
        <w:rPr>
          <w:color w:val="000000"/>
        </w:rPr>
        <w:t>To validate and optimize the FTS design based on the Silicon Microstrip detector technology, R&amp;D is carried to develop appropriate Silicon Ministrip sensors and mechanical supporting structure to meet the requirements. STAR has started an R&amp;D program</w:t>
      </w:r>
      <w:r>
        <w:rPr>
          <w:color w:val="000000"/>
        </w:rPr>
        <w:t>. P</w:t>
      </w:r>
      <w:r w:rsidRPr="00EB4CF3">
        <w:rPr>
          <w:color w:val="000000"/>
        </w:rPr>
        <w:t xml:space="preserve">rototype </w:t>
      </w:r>
      <w:r>
        <w:rPr>
          <w:color w:val="000000"/>
        </w:rPr>
        <w:t xml:space="preserve">Silicon </w:t>
      </w:r>
      <w:r w:rsidRPr="00EB4CF3">
        <w:rPr>
          <w:color w:val="000000"/>
        </w:rPr>
        <w:t xml:space="preserve">sensors will be delivered by Hamamatsu </w:t>
      </w:r>
      <w:r>
        <w:rPr>
          <w:color w:val="000000"/>
        </w:rPr>
        <w:t>in summer 2019. They will be</w:t>
      </w:r>
      <w:r w:rsidRPr="00EB4CF3">
        <w:rPr>
          <w:color w:val="000000"/>
        </w:rPr>
        <w:t xml:space="preserve"> </w:t>
      </w:r>
      <w:r>
        <w:rPr>
          <w:color w:val="000000"/>
        </w:rPr>
        <w:t>assembled together with APV chips onto</w:t>
      </w:r>
      <w:r w:rsidRPr="00EB4CF3">
        <w:rPr>
          <w:color w:val="000000"/>
        </w:rPr>
        <w:t xml:space="preserve"> </w:t>
      </w:r>
      <w:r>
        <w:rPr>
          <w:color w:val="000000"/>
        </w:rPr>
        <w:t xml:space="preserve">prototype </w:t>
      </w:r>
      <w:r w:rsidRPr="00EB4CF3">
        <w:rPr>
          <w:color w:val="000000"/>
        </w:rPr>
        <w:t xml:space="preserve">mechanical structures </w:t>
      </w:r>
      <w:r>
        <w:rPr>
          <w:color w:val="000000"/>
        </w:rPr>
        <w:t xml:space="preserve">fabricated by </w:t>
      </w:r>
      <w:r w:rsidRPr="00EB4CF3">
        <w:rPr>
          <w:color w:val="000000"/>
        </w:rPr>
        <w:t>Aerospace Industrial Development Corporation</w:t>
      </w:r>
      <w:r>
        <w:rPr>
          <w:color w:val="000000"/>
        </w:rPr>
        <w:t xml:space="preserve"> and tested in Fall/Winter 2019.</w:t>
      </w:r>
    </w:p>
    <w:p w14:paraId="75DFF70A" w14:textId="77777777" w:rsidR="00CB0FE3" w:rsidRDefault="00CB0FE3" w:rsidP="00CB0FE3">
      <w:pPr>
        <w:ind w:firstLine="0"/>
      </w:pPr>
    </w:p>
    <w:p w14:paraId="09E3ECD4" w14:textId="7D5ED265" w:rsidR="001F2232" w:rsidRDefault="001E0251" w:rsidP="00216CEA">
      <w:pPr>
        <w:pStyle w:val="Heading3"/>
      </w:pPr>
      <w:bookmarkStart w:id="234" w:name="_Toc529888906"/>
      <w:r>
        <w:t xml:space="preserve">Silicon Detector: </w:t>
      </w:r>
      <w:r w:rsidR="001F2232">
        <w:t>Survey and Alignment</w:t>
      </w:r>
      <w:bookmarkEnd w:id="234"/>
    </w:p>
    <w:p w14:paraId="32C5E63F" w14:textId="77777777" w:rsidR="001F2232" w:rsidRDefault="001F2232" w:rsidP="001F2232"/>
    <w:p w14:paraId="666825E9" w14:textId="570C9F45" w:rsidR="00641158" w:rsidRDefault="00CC7547" w:rsidP="00641158">
      <w:r>
        <w:t>The FTS planes will have to be aligned, both with respect to each other and with respect to the STAR reference frame.  This will be achieved by survey measurements and ultimately by using tracks in p+p, p+A, and A+A collisions. In a silicon-based FTS, the internal structure of the silicon sensors will be known with an accuracy of better than 1</w:t>
      </w:r>
      <w:r w:rsidR="004206C7">
        <w:t>0</w:t>
      </w:r>
      <w:r>
        <w:t xml:space="preserve"> </w:t>
      </w:r>
      <w:r>
        <w:rPr>
          <w:rFonts w:cs="Times"/>
        </w:rPr>
        <w:sym w:font="Symbol" w:char="F06D"/>
      </w:r>
      <w:r>
        <w:t xml:space="preserve">m, far beyond the physics requirements.  This information is obtained through the production mask drawings of the silicon sensors, and accessed through alignment marks on these sensors. The FTS planes and mechanic mounting structures will again be surveyed after their assembly and before the installation into STAR. Once the FTS is installed in STAR, tracks produced in p+p, p+A, and A+A collisions will travel through the FTS planes. The relative positions and rotations among the FTS planes, and between the FTS planes and other mid-rapidity detectors, will be determined using an iterative residual method for the reconstructed tracks.  </w:t>
      </w:r>
    </w:p>
    <w:p w14:paraId="1A4703DE" w14:textId="77777777" w:rsidR="001856C1" w:rsidRDefault="001856C1" w:rsidP="00641158"/>
    <w:p w14:paraId="629A0693" w14:textId="6154E628" w:rsidR="00CB0FE3" w:rsidRPr="00BE1852" w:rsidRDefault="00400FE5" w:rsidP="00CB0FE3">
      <w:pPr>
        <w:pStyle w:val="Heading2"/>
      </w:pPr>
      <w:bookmarkStart w:id="235" w:name="_Toc529888907"/>
      <w:bookmarkStart w:id="236" w:name="_Ref284939741"/>
      <w:bookmarkStart w:id="237" w:name="_Ref285658085"/>
      <w:r>
        <w:lastRenderedPageBreak/>
        <w:t xml:space="preserve">The </w:t>
      </w:r>
      <w:r w:rsidR="00CB0FE3" w:rsidRPr="00BE1852">
        <w:t>sTGC</w:t>
      </w:r>
      <w:r>
        <w:t>s</w:t>
      </w:r>
      <w:r w:rsidR="00CB0FE3" w:rsidRPr="00BE1852">
        <w:t xml:space="preserve"> for </w:t>
      </w:r>
      <w:r>
        <w:t xml:space="preserve">the </w:t>
      </w:r>
      <w:r w:rsidR="00CB0FE3" w:rsidRPr="00BE1852">
        <w:t>FTS system</w:t>
      </w:r>
      <w:bookmarkEnd w:id="235"/>
    </w:p>
    <w:p w14:paraId="49FB1E60" w14:textId="77777777" w:rsidR="00CB0FE3" w:rsidRPr="00BE1852" w:rsidRDefault="00CB0FE3" w:rsidP="00CB0FE3">
      <w:pPr>
        <w:rPr>
          <w:rFonts w:cs="Times New Roman"/>
        </w:rPr>
      </w:pPr>
    </w:p>
    <w:p w14:paraId="45AB5AE2" w14:textId="133C56DC" w:rsidR="00CC7547" w:rsidRPr="00400FE5" w:rsidRDefault="00CC7547" w:rsidP="00F37A01">
      <w:pPr>
        <w:rPr>
          <w:rFonts w:eastAsia="Times New Roman" w:cs="Times New Roman"/>
        </w:rPr>
      </w:pPr>
      <w:r>
        <w:t xml:space="preserve">Using </w:t>
      </w:r>
      <w:r w:rsidRPr="00BE1852">
        <w:t>Small</w:t>
      </w:r>
      <w:r>
        <w:t>-</w:t>
      </w:r>
      <w:r w:rsidRPr="00BE1852">
        <w:t>strip Thin Gap Chamber</w:t>
      </w:r>
      <w:r>
        <w:t>s</w:t>
      </w:r>
      <w:r w:rsidRPr="00BE1852">
        <w:t xml:space="preserve"> (sTGC)</w:t>
      </w:r>
      <w:r>
        <w:t>,</w:t>
      </w:r>
      <w:r w:rsidRPr="00BE1852">
        <w:t xml:space="preserve"> </w:t>
      </w:r>
      <w:r w:rsidR="00F37A01">
        <w:t xml:space="preserve">as </w:t>
      </w:r>
      <w:r>
        <w:t xml:space="preserve">designed by the </w:t>
      </w:r>
      <w:r w:rsidR="00F37A01">
        <w:t>ATLAS experiment [</w:t>
      </w:r>
      <w:r w:rsidR="00F37A01" w:rsidRPr="00145035">
        <w:rPr>
          <w:rStyle w:val="EndnoteReference"/>
          <w:vertAlign w:val="baseline"/>
        </w:rPr>
        <w:endnoteReference w:id="137"/>
      </w:r>
      <w:r w:rsidR="00F37A01">
        <w:t>,</w:t>
      </w:r>
      <w:r w:rsidR="00F37A01" w:rsidRPr="004A5885">
        <w:rPr>
          <w:rStyle w:val="EndnoteReference"/>
          <w:vertAlign w:val="baseline"/>
        </w:rPr>
        <w:endnoteReference w:id="138"/>
      </w:r>
      <w:r w:rsidR="00F37A01">
        <w:t>]</w:t>
      </w:r>
      <w:r>
        <w:t xml:space="preserve">, </w:t>
      </w:r>
      <w:r w:rsidR="00F37A01">
        <w:t>are</w:t>
      </w:r>
      <w:r>
        <w:t xml:space="preserve"> a</w:t>
      </w:r>
      <w:r w:rsidRPr="00BE1852">
        <w:t xml:space="preserve"> practical </w:t>
      </w:r>
      <w:r>
        <w:t>alternative for the FTS</w:t>
      </w:r>
      <w:r w:rsidRPr="00BE1852">
        <w:t xml:space="preserve"> forward tracking</w:t>
      </w:r>
      <w:r>
        <w:t>, when</w:t>
      </w:r>
      <w:r w:rsidRPr="00BE1852">
        <w:t xml:space="preserve"> combined with inner silicon-strip sensors. One </w:t>
      </w:r>
      <w:r>
        <w:t>key</w:t>
      </w:r>
      <w:r w:rsidRPr="00BE1852">
        <w:t xml:space="preserve"> advantage is </w:t>
      </w:r>
      <w:r>
        <w:t xml:space="preserve">a significant </w:t>
      </w:r>
      <w:r w:rsidRPr="00BE1852">
        <w:t xml:space="preserve">reduction of the </w:t>
      </w:r>
      <w:r>
        <w:t xml:space="preserve">project </w:t>
      </w:r>
      <w:r w:rsidRPr="00BE1852">
        <w:t>cost</w:t>
      </w:r>
      <w:r>
        <w:t>,</w:t>
      </w:r>
      <w:r w:rsidRPr="00BE1852">
        <w:t xml:space="preserve"> w</w:t>
      </w:r>
      <w:r>
        <w:t>hile maintaining the excellent</w:t>
      </w:r>
      <w:r w:rsidRPr="00BE1852">
        <w:t xml:space="preserve"> momentum resolution required.</w:t>
      </w:r>
    </w:p>
    <w:p w14:paraId="5F05D877" w14:textId="77777777" w:rsidR="00CB0FE3" w:rsidRPr="00BE1852" w:rsidRDefault="00CB0FE3" w:rsidP="00CB0FE3">
      <w:pPr>
        <w:rPr>
          <w:rFonts w:cs="Times New Roman"/>
        </w:rPr>
      </w:pPr>
    </w:p>
    <w:p w14:paraId="7E4E40C4" w14:textId="68AE4137" w:rsidR="00CB0FE3" w:rsidRPr="00BE1852" w:rsidRDefault="00CB0FE3" w:rsidP="00CB0FE3">
      <w:pPr>
        <w:pStyle w:val="Heading3"/>
      </w:pPr>
      <w:bookmarkStart w:id="238" w:name="_Toc529888908"/>
      <w:r w:rsidRPr="00BE1852">
        <w:t>sTGC Detector technology</w:t>
      </w:r>
      <w:bookmarkEnd w:id="238"/>
    </w:p>
    <w:p w14:paraId="60C10C61" w14:textId="77777777" w:rsidR="00A827BC" w:rsidRDefault="00A827BC" w:rsidP="00CB0FE3">
      <w:pPr>
        <w:spacing w:beforeLines="50" w:before="120"/>
        <w:rPr>
          <w:rFonts w:cs="Times New Roman"/>
        </w:rPr>
        <w:sectPr w:rsidR="00A827BC" w:rsidSect="001D5BD4">
          <w:endnotePr>
            <w:numFmt w:val="decimal"/>
          </w:endnotePr>
          <w:type w:val="continuous"/>
          <w:pgSz w:w="12240" w:h="15840"/>
          <w:pgMar w:top="851" w:right="1298" w:bottom="851" w:left="1298" w:header="720" w:footer="720" w:gutter="0"/>
          <w:cols w:space="720"/>
        </w:sectPr>
      </w:pPr>
    </w:p>
    <w:p w14:paraId="67670D6C" w14:textId="2A7C2FAD" w:rsidR="00CC7547" w:rsidRPr="00BE1852" w:rsidRDefault="00CC7547" w:rsidP="00CC7547">
      <w:pPr>
        <w:spacing w:beforeLines="50" w:before="120"/>
        <w:ind w:firstLine="0"/>
        <w:rPr>
          <w:rFonts w:cs="Times New Roman"/>
        </w:rPr>
      </w:pPr>
      <w:r w:rsidRPr="00BE1852">
        <w:rPr>
          <w:rFonts w:cs="Times New Roman"/>
        </w:rPr>
        <w:t xml:space="preserve">The basic structure </w:t>
      </w:r>
      <w:r>
        <w:rPr>
          <w:rFonts w:cs="Times New Roman"/>
        </w:rPr>
        <w:t xml:space="preserve">of a </w:t>
      </w:r>
      <w:r w:rsidRPr="00BE1852">
        <w:rPr>
          <w:rFonts w:cs="Times New Roman"/>
        </w:rPr>
        <w:t xml:space="preserve">sTGC is shown </w:t>
      </w:r>
      <w:r>
        <w:rPr>
          <w:rFonts w:cs="Times New Roman"/>
        </w:rPr>
        <w:t xml:space="preserve">in </w:t>
      </w:r>
      <w:r>
        <w:rPr>
          <w:rFonts w:cs="Times New Roman"/>
        </w:rPr>
        <w:fldChar w:fldCharType="begin"/>
      </w:r>
      <w:r>
        <w:rPr>
          <w:rFonts w:cs="Times New Roman"/>
        </w:rPr>
        <w:instrText xml:space="preserve"> REF _Ref356069668 \h </w:instrText>
      </w:r>
      <w:r>
        <w:rPr>
          <w:rFonts w:cs="Times New Roman"/>
        </w:rPr>
      </w:r>
      <w:r>
        <w:rPr>
          <w:rFonts w:cs="Times New Roman"/>
        </w:rPr>
        <w:fldChar w:fldCharType="separate"/>
      </w:r>
      <w:r w:rsidR="00431DFB">
        <w:t xml:space="preserve">Figure </w:t>
      </w:r>
      <w:r w:rsidR="00431DFB">
        <w:rPr>
          <w:noProof/>
        </w:rPr>
        <w:t>5</w:t>
      </w:r>
      <w:r w:rsidR="00431DFB">
        <w:noBreakHyphen/>
      </w:r>
      <w:r w:rsidR="00431DFB">
        <w:rPr>
          <w:noProof/>
        </w:rPr>
        <w:t>9</w:t>
      </w:r>
      <w:r>
        <w:rPr>
          <w:rFonts w:cs="Times New Roman"/>
        </w:rPr>
        <w:fldChar w:fldCharType="end"/>
      </w:r>
      <w:r>
        <w:rPr>
          <w:rFonts w:cs="Times New Roman"/>
        </w:rPr>
        <w:t>; more</w:t>
      </w:r>
      <w:r w:rsidRPr="00BE1852">
        <w:rPr>
          <w:rFonts w:cs="Times New Roman"/>
        </w:rPr>
        <w:t xml:space="preserve"> details can be found in Ref.</w:t>
      </w:r>
      <w:r>
        <w:rPr>
          <w:rFonts w:cs="Times New Roman"/>
        </w:rPr>
        <w:t xml:space="preserve"> </w:t>
      </w:r>
      <w:r w:rsidRPr="00BE1852">
        <w:rPr>
          <w:rFonts w:cs="Times New Roman"/>
        </w:rPr>
        <w:t>[</w:t>
      </w:r>
      <w:bookmarkStart w:id="239" w:name="_Ref345962762"/>
      <w:r w:rsidRPr="00353B66">
        <w:rPr>
          <w:rStyle w:val="EndnoteReference"/>
          <w:rFonts w:cs="Times New Roman"/>
          <w:vertAlign w:val="baseline"/>
        </w:rPr>
        <w:endnoteReference w:id="139"/>
      </w:r>
      <w:bookmarkEnd w:id="239"/>
      <w:r w:rsidRPr="00BE1852">
        <w:rPr>
          <w:rFonts w:cs="Times New Roman"/>
        </w:rPr>
        <w:t>]. It consists of a grid of 50 μm diameter gold</w:t>
      </w:r>
      <w:r>
        <w:rPr>
          <w:rFonts w:cs="Times New Roman"/>
        </w:rPr>
        <w:t>-</w:t>
      </w:r>
      <w:r w:rsidRPr="00BE1852">
        <w:rPr>
          <w:rFonts w:cs="Times New Roman"/>
        </w:rPr>
        <w:t xml:space="preserve">plated tungsten wires, with a 1.8 mm pitch, sandwiched between two cathode planes located at a distance of 1.4 mm from the wire plane. The operating voltage is 2900 V for the wires. The cathode planes are made of a graphite-epoxy mixture with a typical surface resistivity of </w:t>
      </w:r>
      <w:r w:rsidRPr="00F877AB">
        <w:rPr>
          <w:rFonts w:asciiTheme="minorHAnsi" w:hAnsiTheme="minorHAnsi" w:cs="Times New Roman"/>
        </w:rPr>
        <w:t>100 kΩ</w:t>
      </w:r>
      <w:r>
        <w:rPr>
          <w:rFonts w:asciiTheme="minorHAnsi" w:hAnsiTheme="minorHAnsi" w:cs="Times New Roman"/>
        </w:rPr>
        <w:t xml:space="preserve"> </w:t>
      </w:r>
      <w:r w:rsidRPr="00BE1852">
        <w:rPr>
          <w:rFonts w:cs="Times New Roman"/>
        </w:rPr>
        <w:t>sprayed on a 100</w:t>
      </w:r>
      <w:r>
        <w:rPr>
          <w:rFonts w:cs="Times New Roman"/>
        </w:rPr>
        <w:t xml:space="preserve"> </w:t>
      </w:r>
      <w:r w:rsidRPr="00BE1852">
        <w:rPr>
          <w:rFonts w:cs="Times New Roman"/>
        </w:rPr>
        <w:t>μm thick G-10 plane. Behind the cathode planes</w:t>
      </w:r>
      <w:r>
        <w:rPr>
          <w:rFonts w:cs="Times New Roman"/>
        </w:rPr>
        <w:t>,</w:t>
      </w:r>
      <w:r w:rsidRPr="00BE1852">
        <w:rPr>
          <w:rFonts w:cs="Times New Roman"/>
        </w:rPr>
        <w:t xml:space="preserve"> on one side of the anode plane there are copper strips for precise coordinate measurements that run perpendicular to the wires</w:t>
      </w:r>
      <w:r>
        <w:rPr>
          <w:rFonts w:cs="Times New Roman"/>
        </w:rPr>
        <w:t>,</w:t>
      </w:r>
      <w:r w:rsidRPr="00BE1852">
        <w:rPr>
          <w:rFonts w:cs="Times New Roman"/>
        </w:rPr>
        <w:t xml:space="preserve"> and on the other side of the anode plane are copper pads used for fast trigger</w:t>
      </w:r>
      <w:r>
        <w:rPr>
          <w:rFonts w:cs="Times New Roman"/>
        </w:rPr>
        <w:t>ing</w:t>
      </w:r>
      <w:r w:rsidRPr="00BE1852">
        <w:rPr>
          <w:rFonts w:cs="Times New Roman"/>
        </w:rPr>
        <w:t>. The copper strips and pads act as readout electrodes. The pads cover large rectangular surfaces on a 1.5 mm thick printed circuit board (PCB)</w:t>
      </w:r>
      <w:r>
        <w:rPr>
          <w:rFonts w:cs="Times New Roman"/>
        </w:rPr>
        <w:t>,</w:t>
      </w:r>
      <w:r w:rsidRPr="00BE1852">
        <w:rPr>
          <w:rFonts w:cs="Times New Roman"/>
        </w:rPr>
        <w:t xml:space="preserve"> with the shielding ground on the opposite side</w:t>
      </w:r>
      <w:r>
        <w:rPr>
          <w:rFonts w:cs="Times New Roman"/>
        </w:rPr>
        <w:t xml:space="preserve">. The latter </w:t>
      </w:r>
      <w:r w:rsidRPr="00BE1852">
        <w:rPr>
          <w:rFonts w:cs="Times New Roman"/>
        </w:rPr>
        <w:t xml:space="preserve">will probably not be used at STAR. </w:t>
      </w:r>
    </w:p>
    <w:p w14:paraId="778D63A4" w14:textId="5D4CE7BC" w:rsidR="00A827BC" w:rsidRDefault="00CC7547" w:rsidP="001E0251">
      <w:pPr>
        <w:rPr>
          <w:rFonts w:cs="Times New Roman"/>
        </w:rPr>
      </w:pPr>
      <w:r w:rsidRPr="00BE1852">
        <w:rPr>
          <w:rFonts w:cs="Times New Roman"/>
        </w:rPr>
        <w:t>The strips have a 3.2 mm pitch, much smaller than that of the ATLAS TGC</w:t>
      </w:r>
      <w:r>
        <w:rPr>
          <w:rFonts w:cs="Times New Roman"/>
        </w:rPr>
        <w:t>;</w:t>
      </w:r>
      <w:r w:rsidRPr="00BE1852">
        <w:rPr>
          <w:rFonts w:cs="Times New Roman"/>
        </w:rPr>
        <w:t xml:space="preserve"> </w:t>
      </w:r>
      <w:r>
        <w:rPr>
          <w:rFonts w:cs="Times New Roman"/>
        </w:rPr>
        <w:t>hence, they are</w:t>
      </w:r>
      <w:r w:rsidRPr="00BE1852">
        <w:rPr>
          <w:rFonts w:cs="Times New Roman"/>
        </w:rPr>
        <w:t xml:space="preserve"> named ‘small-strip TGC’. This strip pitch was optimized for good position resolution (&lt;</w:t>
      </w:r>
      <w:r>
        <w:rPr>
          <w:rFonts w:cs="Times New Roman"/>
        </w:rPr>
        <w:t xml:space="preserve"> </w:t>
      </w:r>
      <w:r w:rsidRPr="00BE1852">
        <w:rPr>
          <w:rFonts w:cs="Times New Roman"/>
        </w:rPr>
        <w:t>100</w:t>
      </w:r>
      <w:r>
        <w:rPr>
          <w:rFonts w:cs="Times New Roman"/>
        </w:rPr>
        <w:t xml:space="preserve"> </w:t>
      </w:r>
      <w:r>
        <w:rPr>
          <w:rFonts w:ascii="Symbol" w:hAnsi="Symbol" w:cs="Times New Roman"/>
        </w:rPr>
        <w:t></w:t>
      </w:r>
      <w:r w:rsidRPr="00BE1852">
        <w:rPr>
          <w:rFonts w:cs="Times New Roman"/>
        </w:rPr>
        <w:t>m) using charge division between strips while maintaining a minimal number of read-out channels</w:t>
      </w:r>
      <w:r w:rsidRPr="00BE1852">
        <w:rPr>
          <w:rFonts w:cs="Times New Roman"/>
        </w:rPr>
        <w:t>［</w:t>
      </w:r>
      <w:r w:rsidRPr="00353B66">
        <w:rPr>
          <w:rStyle w:val="EndnoteReference"/>
          <w:rFonts w:cs="Times New Roman"/>
          <w:vertAlign w:val="baseline"/>
        </w:rPr>
        <w:endnoteReference w:id="140"/>
      </w:r>
      <w:r>
        <w:rPr>
          <w:rFonts w:cs="Times New Roman"/>
        </w:rPr>
        <w:t>]</w:t>
      </w:r>
      <w:r w:rsidRPr="00BE1852">
        <w:rPr>
          <w:rFonts w:cs="Times New Roman"/>
        </w:rPr>
        <w:t xml:space="preserve">. </w:t>
      </w:r>
      <w:r>
        <w:rPr>
          <w:rFonts w:cs="Times New Roman"/>
        </w:rPr>
        <w:t>In practice</w:t>
      </w:r>
      <w:r w:rsidRPr="00BE1852">
        <w:rPr>
          <w:rFonts w:cs="Times New Roman"/>
        </w:rPr>
        <w:t>, single strip-layer position resolu</w:t>
      </w:r>
      <w:r>
        <w:rPr>
          <w:rFonts w:cs="Times New Roman"/>
        </w:rPr>
        <w:t xml:space="preserve">tions of better than 50 </w:t>
      </w:r>
      <w:r>
        <w:rPr>
          <w:rFonts w:ascii="Symbol" w:hAnsi="Symbol" w:cs="Times New Roman"/>
        </w:rPr>
        <w:t></w:t>
      </w:r>
      <w:r w:rsidRPr="00BE1852">
        <w:rPr>
          <w:rFonts w:cs="Times New Roman"/>
        </w:rPr>
        <w:t>m have been obtained, uniform along the sTGC strip and perpendicular wire directions</w:t>
      </w:r>
      <w:r>
        <w:rPr>
          <w:rFonts w:cs="Times New Roman"/>
        </w:rPr>
        <w:t>, in</w:t>
      </w:r>
      <w:r w:rsidRPr="00BE1852">
        <w:rPr>
          <w:rFonts w:cs="Times New Roman"/>
        </w:rPr>
        <w:t xml:space="preserve"> recent prototype test</w:t>
      </w:r>
      <w:r>
        <w:rPr>
          <w:rFonts w:cs="Times New Roman"/>
        </w:rPr>
        <w:t xml:space="preserve">s </w:t>
      </w:r>
      <w:r w:rsidRPr="00BE1852">
        <w:rPr>
          <w:rFonts w:cs="Times New Roman"/>
        </w:rPr>
        <w:t>[</w:t>
      </w:r>
      <w:r w:rsidRPr="00353B66">
        <w:rPr>
          <w:rStyle w:val="EndnoteReference"/>
          <w:rFonts w:cs="Times New Roman"/>
          <w:vertAlign w:val="baseline"/>
        </w:rPr>
        <w:endnoteReference w:id="141"/>
      </w:r>
      <w:r w:rsidRPr="00BE1852">
        <w:rPr>
          <w:rFonts w:cs="Times New Roman"/>
        </w:rPr>
        <w:t xml:space="preserve">]. The operational gas is </w:t>
      </w:r>
      <w:r>
        <w:rPr>
          <w:rFonts w:cs="Times New Roman"/>
        </w:rPr>
        <w:t>a mixture of 55% CO</w:t>
      </w:r>
      <w:r w:rsidRPr="00225059">
        <w:rPr>
          <w:rFonts w:cs="Times New Roman"/>
          <w:vertAlign w:val="subscript"/>
        </w:rPr>
        <w:t>2</w:t>
      </w:r>
      <w:r>
        <w:rPr>
          <w:rFonts w:cs="Times New Roman"/>
        </w:rPr>
        <w:t xml:space="preserve"> and 45% n-</w:t>
      </w:r>
      <w:r w:rsidRPr="00BE1852">
        <w:rPr>
          <w:rFonts w:cs="Times New Roman"/>
        </w:rPr>
        <w:t xml:space="preserve">pentane. For </w:t>
      </w:r>
      <w:r>
        <w:rPr>
          <w:rFonts w:cs="Times New Roman"/>
        </w:rPr>
        <w:t xml:space="preserve">the </w:t>
      </w:r>
      <w:r w:rsidRPr="00BE1852">
        <w:rPr>
          <w:rFonts w:cs="Times New Roman"/>
        </w:rPr>
        <w:t>FTS</w:t>
      </w:r>
      <w:r>
        <w:rPr>
          <w:rFonts w:cs="Times New Roman"/>
        </w:rPr>
        <w:t xml:space="preserve"> setup</w:t>
      </w:r>
      <w:r w:rsidRPr="00BE1852">
        <w:rPr>
          <w:rFonts w:cs="Times New Roman"/>
        </w:rPr>
        <w:t>, two layers of sTGC module</w:t>
      </w:r>
      <w:r>
        <w:rPr>
          <w:rFonts w:cs="Times New Roman"/>
        </w:rPr>
        <w:t>s,</w:t>
      </w:r>
      <w:r w:rsidRPr="00BE1852">
        <w:rPr>
          <w:rFonts w:cs="Times New Roman"/>
        </w:rPr>
        <w:t xml:space="preserve"> with </w:t>
      </w:r>
      <w:r>
        <w:rPr>
          <w:rFonts w:cs="Times New Roman"/>
        </w:rPr>
        <w:t xml:space="preserve">their </w:t>
      </w:r>
      <w:r w:rsidRPr="00BE1852">
        <w:rPr>
          <w:rFonts w:cs="Times New Roman"/>
        </w:rPr>
        <w:t>strips perpendicular to each other</w:t>
      </w:r>
      <w:r>
        <w:rPr>
          <w:rFonts w:cs="Times New Roman"/>
        </w:rPr>
        <w:t>,</w:t>
      </w:r>
      <w:r w:rsidRPr="00BE1852">
        <w:rPr>
          <w:rFonts w:cs="Times New Roman"/>
        </w:rPr>
        <w:t xml:space="preserve"> will be combined into one sTGC disk, which will provide </w:t>
      </w:r>
      <w:r w:rsidRPr="00225059">
        <w:rPr>
          <w:rFonts w:cs="Times New Roman"/>
          <w:i/>
        </w:rPr>
        <w:t>x-y</w:t>
      </w:r>
      <w:r w:rsidRPr="00BE1852">
        <w:rPr>
          <w:rFonts w:cs="Times New Roman"/>
        </w:rPr>
        <w:t xml:space="preserve"> (2-d) position reconstruction from strip charge read out. </w:t>
      </w:r>
      <w:r w:rsidR="00914EC0">
        <w:rPr>
          <w:rFonts w:cs="Times New Roman"/>
        </w:rPr>
        <w:t>Four 60cm x 60cm double-sided sTGC will form one plane.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6"/>
        <w:gridCol w:w="3748"/>
      </w:tblGrid>
      <w:tr w:rsidR="00175F2F" w14:paraId="01E8C6A5" w14:textId="77777777" w:rsidTr="00175F2F">
        <w:tc>
          <w:tcPr>
            <w:tcW w:w="4930" w:type="dxa"/>
          </w:tcPr>
          <w:p w14:paraId="66541E0F" w14:textId="0DF898DA" w:rsidR="00175F2F" w:rsidRDefault="00175F2F" w:rsidP="00CB0FE3">
            <w:pPr>
              <w:spacing w:beforeLines="50" w:before="120"/>
              <w:ind w:firstLine="0"/>
              <w:rPr>
                <w:rFonts w:cs="Times New Roman"/>
              </w:rPr>
            </w:pPr>
            <w:r w:rsidRPr="00BE1852">
              <w:rPr>
                <w:rFonts w:cs="Times New Roman"/>
                <w:noProof/>
              </w:rPr>
              <w:drawing>
                <wp:inline distT="0" distB="0" distL="0" distR="0" wp14:anchorId="150CADAD" wp14:editId="226F8E75">
                  <wp:extent cx="3600450" cy="1879600"/>
                  <wp:effectExtent l="0" t="0" r="6350" b="0"/>
                  <wp:docPr id="430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1-09 at 下午11.18.35.png"/>
                          <pic:cNvPicPr/>
                        </pic:nvPicPr>
                        <pic:blipFill rotWithShape="1">
                          <a:blip r:embed="rId154">
                            <a:extLst>
                              <a:ext uri="{28A0092B-C50C-407E-A947-70E740481C1C}">
                                <a14:useLocalDpi xmlns:a14="http://schemas.microsoft.com/office/drawing/2010/main" val="0"/>
                              </a:ext>
                            </a:extLst>
                          </a:blip>
                          <a:srcRect l="3539" t="5558" r="2431" b="6253"/>
                          <a:stretch/>
                        </pic:blipFill>
                        <pic:spPr bwMode="auto">
                          <a:xfrm>
                            <a:off x="0" y="0"/>
                            <a:ext cx="3602993" cy="1880928"/>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930" w:type="dxa"/>
          </w:tcPr>
          <w:p w14:paraId="5C43FCE8" w14:textId="77777777" w:rsidR="00175F2F" w:rsidRDefault="00175F2F" w:rsidP="00CB0FE3">
            <w:pPr>
              <w:spacing w:beforeLines="50" w:before="120"/>
              <w:ind w:firstLine="0"/>
              <w:rPr>
                <w:rFonts w:cs="Times New Roman"/>
              </w:rPr>
            </w:pPr>
          </w:p>
          <w:p w14:paraId="37DC23C8" w14:textId="77777777" w:rsidR="00175F2F" w:rsidRDefault="00175F2F" w:rsidP="00CB0FE3">
            <w:pPr>
              <w:spacing w:beforeLines="50" w:before="120"/>
              <w:ind w:firstLine="0"/>
            </w:pPr>
            <w:bookmarkStart w:id="240" w:name="_Ref345962425"/>
          </w:p>
          <w:p w14:paraId="7A6CEFA9" w14:textId="77777777" w:rsidR="00175F2F" w:rsidRDefault="00175F2F" w:rsidP="00CB0FE3">
            <w:pPr>
              <w:spacing w:beforeLines="50" w:before="120"/>
              <w:ind w:firstLine="0"/>
            </w:pPr>
          </w:p>
          <w:p w14:paraId="44120223" w14:textId="753A1A61" w:rsidR="00175F2F" w:rsidRDefault="00175F2F" w:rsidP="00CB0FE3">
            <w:pPr>
              <w:spacing w:beforeLines="50" w:before="120"/>
              <w:ind w:firstLine="0"/>
              <w:rPr>
                <w:rFonts w:cs="Times New Roman"/>
              </w:rPr>
            </w:pPr>
            <w:bookmarkStart w:id="241" w:name="_Ref356069668"/>
            <w:r>
              <w:t xml:space="preserve">Figure </w:t>
            </w:r>
            <w:r w:rsidR="00957350">
              <w:rPr>
                <w:noProof/>
              </w:rPr>
              <w:fldChar w:fldCharType="begin"/>
            </w:r>
            <w:r w:rsidR="00957350">
              <w:rPr>
                <w:noProof/>
                <w:kern w:val="0"/>
                <w:sz w:val="24"/>
                <w:szCs w:val="24"/>
                <w:lang w:eastAsia="en-US"/>
              </w:rPr>
              <w:instrText xml:space="preserve"> STYLEREF 1 \s </w:instrText>
            </w:r>
            <w:r w:rsidR="00957350">
              <w:rPr>
                <w:noProof/>
              </w:rPr>
              <w:fldChar w:fldCharType="separate"/>
            </w:r>
            <w:r w:rsidR="00431DFB">
              <w:rPr>
                <w:noProof/>
                <w:kern w:val="0"/>
                <w:sz w:val="24"/>
                <w:szCs w:val="24"/>
                <w:lang w:eastAsia="en-US"/>
              </w:rPr>
              <w:t>5</w:t>
            </w:r>
            <w:r w:rsidR="00957350">
              <w:rPr>
                <w:noProof/>
              </w:rPr>
              <w:fldChar w:fldCharType="end"/>
            </w:r>
            <w:r w:rsidR="00574A32">
              <w:noBreakHyphen/>
            </w:r>
            <w:r w:rsidR="00957350">
              <w:rPr>
                <w:noProof/>
              </w:rPr>
              <w:fldChar w:fldCharType="begin"/>
            </w:r>
            <w:r w:rsidR="00957350">
              <w:rPr>
                <w:noProof/>
                <w:kern w:val="0"/>
                <w:sz w:val="24"/>
                <w:szCs w:val="24"/>
                <w:lang w:eastAsia="en-US"/>
              </w:rPr>
              <w:instrText xml:space="preserve"> SEQ Figure \* ARABIC \s 1 </w:instrText>
            </w:r>
            <w:r w:rsidR="00957350">
              <w:rPr>
                <w:noProof/>
              </w:rPr>
              <w:fldChar w:fldCharType="separate"/>
            </w:r>
            <w:r w:rsidR="00431DFB">
              <w:rPr>
                <w:noProof/>
                <w:kern w:val="0"/>
                <w:sz w:val="24"/>
                <w:szCs w:val="24"/>
                <w:lang w:eastAsia="en-US"/>
              </w:rPr>
              <w:t>9</w:t>
            </w:r>
            <w:r w:rsidR="00957350">
              <w:rPr>
                <w:noProof/>
              </w:rPr>
              <w:fldChar w:fldCharType="end"/>
            </w:r>
            <w:bookmarkEnd w:id="240"/>
            <w:bookmarkEnd w:id="241"/>
            <w:r w:rsidRPr="00157282">
              <w:t>: The sTGC internal structure.</w:t>
            </w:r>
          </w:p>
        </w:tc>
      </w:tr>
    </w:tbl>
    <w:p w14:paraId="6C72F38F" w14:textId="77777777" w:rsidR="00175F2F" w:rsidRDefault="00175F2F" w:rsidP="001E0251">
      <w:pPr>
        <w:spacing w:beforeLines="50" w:before="120"/>
        <w:ind w:firstLine="0"/>
        <w:rPr>
          <w:rFonts w:cs="Times New Roman"/>
        </w:rPr>
        <w:sectPr w:rsidR="00175F2F" w:rsidSect="001D5BD4">
          <w:endnotePr>
            <w:numFmt w:val="decimal"/>
          </w:endnotePr>
          <w:type w:val="continuous"/>
          <w:pgSz w:w="12240" w:h="15840"/>
          <w:pgMar w:top="851" w:right="1298" w:bottom="851" w:left="1298" w:header="720" w:footer="720" w:gutter="0"/>
          <w:cols w:space="720"/>
        </w:sectPr>
      </w:pPr>
    </w:p>
    <w:p w14:paraId="544944E1" w14:textId="77777777" w:rsidR="00CB0FE3" w:rsidRPr="00CB0FE3" w:rsidRDefault="00CB0FE3" w:rsidP="00216CEA">
      <w:pPr>
        <w:ind w:firstLine="0"/>
      </w:pPr>
    </w:p>
    <w:p w14:paraId="30F72B8E" w14:textId="6DC4F7A4" w:rsidR="00CB0FE3" w:rsidRPr="00157282" w:rsidRDefault="00CB0FE3" w:rsidP="00CB0FE3">
      <w:pPr>
        <w:pStyle w:val="Heading3"/>
      </w:pPr>
      <w:bookmarkStart w:id="242" w:name="_Ref346824231"/>
      <w:bookmarkStart w:id="243" w:name="_Toc529888909"/>
      <w:r w:rsidRPr="00157282">
        <w:t>Readout electronics of the sTGC</w:t>
      </w:r>
      <w:bookmarkEnd w:id="242"/>
      <w:bookmarkEnd w:id="243"/>
      <w:r w:rsidRPr="00157282">
        <w:t xml:space="preserve"> </w:t>
      </w:r>
    </w:p>
    <w:p w14:paraId="39F1CEDF" w14:textId="50CCD774" w:rsidR="006A1BC1" w:rsidRDefault="006A1BC1" w:rsidP="006A1BC1"/>
    <w:p w14:paraId="052F5BFE" w14:textId="77777777" w:rsidR="006819A8" w:rsidRPr="00CC40E5" w:rsidRDefault="006819A8" w:rsidP="006819A8">
      <w:pPr>
        <w:rPr>
          <w:rFonts w:eastAsia="SimSun"/>
        </w:rPr>
      </w:pPr>
      <w:r w:rsidRPr="00CC40E5">
        <w:rPr>
          <w:rFonts w:eastAsia="SimSun"/>
        </w:rPr>
        <w:t xml:space="preserve">The detector is basically an MWPC with pad readout – similar to the STAR TPC – so this offers the possibility for large savings in cost and effort by re-using the STAR TPC electronics for its readout. </w:t>
      </w:r>
    </w:p>
    <w:p w14:paraId="04E8C1BF" w14:textId="77777777" w:rsidR="006819A8" w:rsidRPr="00CC40E5" w:rsidRDefault="006819A8" w:rsidP="006819A8">
      <w:pPr>
        <w:rPr>
          <w:rFonts w:eastAsia="SimSun"/>
        </w:rPr>
      </w:pPr>
      <w:r>
        <w:rPr>
          <w:rFonts w:eastAsia="SimSun"/>
        </w:rPr>
        <w:t>We plan to</w:t>
      </w:r>
      <w:r w:rsidRPr="00CC40E5">
        <w:rPr>
          <w:rFonts w:eastAsia="SimSun"/>
        </w:rPr>
        <w:t xml:space="preserve"> reus</w:t>
      </w:r>
      <w:r>
        <w:rPr>
          <w:rFonts w:eastAsia="SimSun"/>
        </w:rPr>
        <w:t>e</w:t>
      </w:r>
      <w:r w:rsidRPr="00CC40E5">
        <w:rPr>
          <w:rFonts w:eastAsia="SimSun"/>
        </w:rPr>
        <w:t xml:space="preserve"> the current STAR TPC electronics as-is (based on the ALTRO ASIC). A sufficient amount of this electronics will become available after 2019 when STAR will replace it with new electronics for the STAR Inner TPC (iTPC) Project. The obvious advantage is little or no cost in the design &amp; production of the readout system. The whole section of the TPC readout chain can thus </w:t>
      </w:r>
      <w:r w:rsidRPr="00CC40E5">
        <w:rPr>
          <w:rFonts w:eastAsia="SimSun"/>
        </w:rPr>
        <w:lastRenderedPageBreak/>
        <w:t xml:space="preserve">be repurposed, including the frontend (FEE) cards, the multiplexer cards (RDO), power-supplies, optical fibers, the readout cards, readout PCs, all the DAQ readout and control software, leading to a dramatic decrease in cost, effort, risk &amp; integration. </w:t>
      </w:r>
    </w:p>
    <w:p w14:paraId="34658908" w14:textId="77777777" w:rsidR="00FA1BD5" w:rsidRDefault="00FA1BD5" w:rsidP="00FA1BD5">
      <w:pPr>
        <w:rPr>
          <w:rFonts w:eastAsia="SimSun"/>
        </w:rPr>
      </w:pPr>
      <w:r>
        <w:rPr>
          <w:rFonts w:eastAsia="SimSun"/>
        </w:rPr>
        <w:t>Recently, the TPC</w:t>
      </w:r>
      <w:r w:rsidRPr="00B35934">
        <w:rPr>
          <w:rFonts w:eastAsia="SimSun"/>
        </w:rPr>
        <w:t xml:space="preserve"> electronics was used for</w:t>
      </w:r>
      <w:r>
        <w:rPr>
          <w:rFonts w:eastAsia="SimSun"/>
        </w:rPr>
        <w:t xml:space="preserve"> the test of</w:t>
      </w:r>
      <w:r w:rsidRPr="00B35934">
        <w:rPr>
          <w:rFonts w:eastAsia="SimSun"/>
        </w:rPr>
        <w:t xml:space="preserve"> ALTAS sTGC module readout</w:t>
      </w:r>
      <w:r>
        <w:rPr>
          <w:rFonts w:eastAsia="SimSun"/>
        </w:rPr>
        <w:t xml:space="preserve"> at Shandong University</w:t>
      </w:r>
      <w:r w:rsidRPr="00B35934">
        <w:rPr>
          <w:rFonts w:eastAsia="SimSun"/>
        </w:rPr>
        <w:t>. Four strips on</w:t>
      </w:r>
      <w:r>
        <w:rPr>
          <w:rFonts w:eastAsia="SimSun"/>
        </w:rPr>
        <w:t xml:space="preserve"> the</w:t>
      </w:r>
      <w:r w:rsidRPr="00B35934">
        <w:rPr>
          <w:rFonts w:eastAsia="SimSun"/>
        </w:rPr>
        <w:t xml:space="preserve"> sTGC were connected </w:t>
      </w:r>
      <w:r>
        <w:rPr>
          <w:rFonts w:eastAsia="SimSun"/>
        </w:rPr>
        <w:t>to the FEEs and were read out by the TPC</w:t>
      </w:r>
      <w:r w:rsidRPr="00B35934">
        <w:rPr>
          <w:rFonts w:eastAsia="SimSun"/>
        </w:rPr>
        <w:t xml:space="preserve"> electronics. At 2900</w:t>
      </w:r>
      <w:r>
        <w:rPr>
          <w:rFonts w:eastAsia="SimSun"/>
        </w:rPr>
        <w:t xml:space="preserve"> volts, </w:t>
      </w:r>
      <w:r w:rsidRPr="00B35934">
        <w:rPr>
          <w:rFonts w:eastAsia="SimSun"/>
        </w:rPr>
        <w:t xml:space="preserve">the ALTAS sTGC working HV, clear signal distributions were observed. </w:t>
      </w:r>
      <w:r>
        <w:rPr>
          <w:rFonts w:eastAsia="SimSun"/>
        </w:rPr>
        <w:t>However, t</w:t>
      </w:r>
      <w:r w:rsidRPr="00B35934">
        <w:rPr>
          <w:rFonts w:eastAsia="SimSun"/>
        </w:rPr>
        <w:t>he peak struc</w:t>
      </w:r>
      <w:r>
        <w:rPr>
          <w:rFonts w:eastAsia="SimSun"/>
        </w:rPr>
        <w:t>ture indicates</w:t>
      </w:r>
      <w:r w:rsidRPr="00B35934">
        <w:rPr>
          <w:rFonts w:eastAsia="SimSun"/>
        </w:rPr>
        <w:t xml:space="preserve"> that </w:t>
      </w:r>
      <w:r>
        <w:rPr>
          <w:rFonts w:eastAsia="SimSun"/>
        </w:rPr>
        <w:t xml:space="preserve">with </w:t>
      </w:r>
      <w:r w:rsidRPr="00B35934">
        <w:rPr>
          <w:rFonts w:eastAsia="SimSun"/>
        </w:rPr>
        <w:t xml:space="preserve">this HV </w:t>
      </w:r>
      <w:r>
        <w:rPr>
          <w:rFonts w:eastAsia="SimSun"/>
        </w:rPr>
        <w:t xml:space="preserve">the signal </w:t>
      </w:r>
      <w:r w:rsidRPr="00B35934">
        <w:rPr>
          <w:rFonts w:eastAsia="SimSun"/>
        </w:rPr>
        <w:t>reach</w:t>
      </w:r>
      <w:r>
        <w:rPr>
          <w:rFonts w:eastAsia="SimSun"/>
        </w:rPr>
        <w:t>es the limit of TPC</w:t>
      </w:r>
      <w:r w:rsidRPr="00B35934">
        <w:rPr>
          <w:rFonts w:eastAsia="SimSun"/>
        </w:rPr>
        <w:t xml:space="preserve"> measuring range. To lower the g</w:t>
      </w:r>
      <w:r>
        <w:rPr>
          <w:rFonts w:eastAsia="SimSun"/>
        </w:rPr>
        <w:t>ain, a HV scan was performed from 2900 volts down to 2600 volts</w:t>
      </w:r>
      <w:r w:rsidRPr="00B35934">
        <w:rPr>
          <w:rFonts w:eastAsia="SimSun"/>
        </w:rPr>
        <w:t>. Clear decreasing s</w:t>
      </w:r>
      <w:r>
        <w:rPr>
          <w:rFonts w:eastAsia="SimSun"/>
        </w:rPr>
        <w:t xml:space="preserve">ignals were observed </w:t>
      </w:r>
      <w:r w:rsidRPr="00B35934">
        <w:rPr>
          <w:rFonts w:eastAsia="SimSun"/>
        </w:rPr>
        <w:t>consistent with our expectation. By selecting suitable working HV, the detecto</w:t>
      </w:r>
      <w:r>
        <w:rPr>
          <w:rFonts w:eastAsia="SimSun"/>
        </w:rPr>
        <w:t>r can give a signal within the TPC electronics limit. For</w:t>
      </w:r>
      <w:r w:rsidRPr="00B35934">
        <w:rPr>
          <w:rFonts w:eastAsia="SimSun"/>
        </w:rPr>
        <w:t xml:space="preserve"> these tests, the noises were at </w:t>
      </w:r>
      <w:r>
        <w:rPr>
          <w:rFonts w:eastAsia="SimSun"/>
        </w:rPr>
        <w:t>a high level compared to the TPC regular value. This was likely caused by the grounding issue</w:t>
      </w:r>
      <w:r w:rsidRPr="00B35934">
        <w:rPr>
          <w:rFonts w:eastAsia="SimSun"/>
        </w:rPr>
        <w:t xml:space="preserve"> </w:t>
      </w:r>
      <w:r>
        <w:rPr>
          <w:rFonts w:eastAsia="SimSun"/>
        </w:rPr>
        <w:t>and/</w:t>
      </w:r>
      <w:r w:rsidRPr="00B35934">
        <w:rPr>
          <w:rFonts w:eastAsia="SimSun"/>
        </w:rPr>
        <w:t xml:space="preserve">or cable connection from </w:t>
      </w:r>
      <w:r>
        <w:rPr>
          <w:rFonts w:eastAsia="SimSun"/>
        </w:rPr>
        <w:t xml:space="preserve">the </w:t>
      </w:r>
      <w:r w:rsidRPr="00B35934">
        <w:rPr>
          <w:rFonts w:eastAsia="SimSun"/>
        </w:rPr>
        <w:t>strips to</w:t>
      </w:r>
      <w:r>
        <w:rPr>
          <w:rFonts w:eastAsia="SimSun"/>
        </w:rPr>
        <w:t xml:space="preserve"> the</w:t>
      </w:r>
      <w:r w:rsidRPr="00B35934">
        <w:rPr>
          <w:rFonts w:eastAsia="SimSun"/>
        </w:rPr>
        <w:t xml:space="preserve"> F</w:t>
      </w:r>
      <w:r>
        <w:rPr>
          <w:rFonts w:eastAsia="SimSun"/>
        </w:rPr>
        <w:t xml:space="preserve">EE. </w:t>
      </w:r>
    </w:p>
    <w:p w14:paraId="7AA29E96" w14:textId="5ADFD10E" w:rsidR="00AD61B9" w:rsidRDefault="00FA1BD5" w:rsidP="00E25392">
      <w:pPr>
        <w:rPr>
          <w:rFonts w:eastAsia="SimSun"/>
        </w:rPr>
      </w:pPr>
      <w:r>
        <w:rPr>
          <w:rFonts w:eastAsia="SimSun"/>
        </w:rPr>
        <w:t>In addition, a prototype of 30cm</w:t>
      </w:r>
      <w:r>
        <w:rPr>
          <w:rFonts w:eastAsia="SimSun"/>
        </w:rPr>
        <w:sym w:font="Symbol" w:char="F0B4"/>
      </w:r>
      <w:r w:rsidRPr="00B35934">
        <w:rPr>
          <w:rFonts w:eastAsia="SimSun"/>
        </w:rPr>
        <w:t>30cm</w:t>
      </w:r>
      <w:r>
        <w:rPr>
          <w:rFonts w:eastAsia="SimSun"/>
        </w:rPr>
        <w:t xml:space="preserve"> sTGC was constructed with TPC electronics readout. </w:t>
      </w:r>
      <w:r w:rsidRPr="00B35934">
        <w:rPr>
          <w:rFonts w:eastAsia="SimSun"/>
        </w:rPr>
        <w:t>In this prototype</w:t>
      </w:r>
      <w:r>
        <w:rPr>
          <w:rFonts w:eastAsia="SimSun"/>
        </w:rPr>
        <w:t xml:space="preserve">, the spare strips were </w:t>
      </w:r>
      <w:r w:rsidRPr="00B35934">
        <w:rPr>
          <w:rFonts w:eastAsia="SimSun"/>
        </w:rPr>
        <w:t xml:space="preserve">grounded and the FEE </w:t>
      </w:r>
      <w:r>
        <w:rPr>
          <w:rFonts w:eastAsia="SimSun"/>
        </w:rPr>
        <w:t>were directly connected to the read</w:t>
      </w:r>
      <w:r w:rsidRPr="00B35934">
        <w:rPr>
          <w:rFonts w:eastAsia="SimSun"/>
        </w:rPr>
        <w:t>out strip</w:t>
      </w:r>
      <w:r>
        <w:rPr>
          <w:rFonts w:eastAsia="SimSun"/>
        </w:rPr>
        <w:t>s of the</w:t>
      </w:r>
      <w:r w:rsidRPr="00B35934">
        <w:rPr>
          <w:rFonts w:eastAsia="SimSun"/>
        </w:rPr>
        <w:t xml:space="preserve"> PCB.</w:t>
      </w:r>
      <w:r>
        <w:rPr>
          <w:rFonts w:eastAsia="SimSun"/>
        </w:rPr>
        <w:t xml:space="preserve"> </w:t>
      </w:r>
      <w:r w:rsidRPr="006819A8">
        <w:rPr>
          <w:rFonts w:eastAsia="SimSun"/>
          <w:color w:val="000000" w:themeColor="text1"/>
        </w:rPr>
        <w:fldChar w:fldCharType="begin"/>
      </w:r>
      <w:r w:rsidRPr="006819A8">
        <w:rPr>
          <w:rFonts w:eastAsia="SimSun"/>
          <w:color w:val="000000" w:themeColor="text1"/>
        </w:rPr>
        <w:instrText xml:space="preserve"> REF _Ref529041514 \h </w:instrText>
      </w:r>
      <w:r w:rsidRPr="006819A8">
        <w:rPr>
          <w:rFonts w:eastAsia="SimSun"/>
          <w:color w:val="000000" w:themeColor="text1"/>
        </w:rPr>
      </w:r>
      <w:r w:rsidRPr="006819A8">
        <w:rPr>
          <w:rFonts w:eastAsia="SimSun"/>
          <w:color w:val="000000" w:themeColor="text1"/>
        </w:rPr>
        <w:fldChar w:fldCharType="separate"/>
      </w:r>
      <w:r w:rsidR="00431DFB">
        <w:t xml:space="preserve">Figure </w:t>
      </w:r>
      <w:r w:rsidR="00431DFB">
        <w:rPr>
          <w:noProof/>
        </w:rPr>
        <w:t>5</w:t>
      </w:r>
      <w:r w:rsidR="00431DFB">
        <w:noBreakHyphen/>
      </w:r>
      <w:r w:rsidR="00431DFB">
        <w:rPr>
          <w:noProof/>
        </w:rPr>
        <w:t>10</w:t>
      </w:r>
      <w:r w:rsidRPr="006819A8">
        <w:rPr>
          <w:rFonts w:eastAsia="SimSun"/>
          <w:color w:val="000000" w:themeColor="text1"/>
        </w:rPr>
        <w:fldChar w:fldCharType="end"/>
      </w:r>
      <w:r w:rsidRPr="006819A8">
        <w:rPr>
          <w:rFonts w:eastAsia="SimSun"/>
          <w:color w:val="000000" w:themeColor="text1"/>
        </w:rPr>
        <w:t xml:space="preserve"> below shows ADC versus time bin for all readout channels in a cosmic ray event. A strong </w:t>
      </w:r>
      <w:r>
        <w:rPr>
          <w:rFonts w:eastAsia="SimSun"/>
        </w:rPr>
        <w:t>and large signal is seen. After a thorough test at Shandong University</w:t>
      </w:r>
      <w:r w:rsidR="00AD61B9">
        <w:rPr>
          <w:rFonts w:eastAsia="SimSun"/>
        </w:rPr>
        <w:t xml:space="preserve">, this prototype will be shipped to BNL and installed at the STAR experiment for the Run 2019. </w:t>
      </w:r>
    </w:p>
    <w:p w14:paraId="22D196EE" w14:textId="77777777" w:rsidR="00FA1BD5" w:rsidRDefault="00FA1BD5" w:rsidP="00AD61B9">
      <w:pPr>
        <w:rPr>
          <w:rFonts w:eastAsia="SimSu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4"/>
        <w:gridCol w:w="4720"/>
      </w:tblGrid>
      <w:tr w:rsidR="00FA1BD5" w14:paraId="0ABB072B" w14:textId="77777777" w:rsidTr="0028508F">
        <w:tc>
          <w:tcPr>
            <w:tcW w:w="4930" w:type="dxa"/>
          </w:tcPr>
          <w:p w14:paraId="51C742FF" w14:textId="77777777" w:rsidR="00FA1BD5" w:rsidRDefault="00FA1BD5" w:rsidP="0028508F">
            <w:pPr>
              <w:ind w:firstLine="0"/>
            </w:pPr>
            <w:r>
              <w:rPr>
                <w:rFonts w:eastAsia="SimSun"/>
                <w:noProof/>
              </w:rPr>
              <w:drawing>
                <wp:inline distT="0" distB="0" distL="0" distR="0" wp14:anchorId="440EB125" wp14:editId="4FB5FA1B">
                  <wp:extent cx="2922905" cy="2966484"/>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10-24 12_51_20-HIGZ_01.png"/>
                          <pic:cNvPicPr/>
                        </pic:nvPicPr>
                        <pic:blipFill rotWithShape="1">
                          <a:blip r:embed="rId155"/>
                          <a:srcRect l="3599" t="11513" r="6450" b="1630"/>
                          <a:stretch/>
                        </pic:blipFill>
                        <pic:spPr bwMode="auto">
                          <a:xfrm>
                            <a:off x="0" y="0"/>
                            <a:ext cx="2957598" cy="3001694"/>
                          </a:xfrm>
                          <a:prstGeom prst="rect">
                            <a:avLst/>
                          </a:prstGeom>
                          <a:ln>
                            <a:noFill/>
                          </a:ln>
                          <a:extLst>
                            <a:ext uri="{53640926-AAD7-44D8-BBD7-CCE9431645EC}">
                              <a14:shadowObscured xmlns:a14="http://schemas.microsoft.com/office/drawing/2010/main"/>
                            </a:ext>
                          </a:extLst>
                        </pic:spPr>
                      </pic:pic>
                    </a:graphicData>
                  </a:graphic>
                </wp:inline>
              </w:drawing>
            </w:r>
          </w:p>
        </w:tc>
        <w:tc>
          <w:tcPr>
            <w:tcW w:w="4930" w:type="dxa"/>
          </w:tcPr>
          <w:p w14:paraId="64620DC5" w14:textId="77777777" w:rsidR="00FA1BD5" w:rsidRDefault="00FA1BD5" w:rsidP="0028508F">
            <w:pPr>
              <w:pStyle w:val="Caption"/>
            </w:pPr>
          </w:p>
          <w:p w14:paraId="20B7364E" w14:textId="77777777" w:rsidR="00FA1BD5" w:rsidRDefault="00FA1BD5" w:rsidP="0028508F">
            <w:pPr>
              <w:pStyle w:val="Caption"/>
            </w:pPr>
          </w:p>
          <w:p w14:paraId="2FAB0BDA" w14:textId="77777777" w:rsidR="00FA1BD5" w:rsidRDefault="00FA1BD5" w:rsidP="0028508F">
            <w:pPr>
              <w:pStyle w:val="Caption"/>
            </w:pPr>
          </w:p>
          <w:p w14:paraId="4FF288E7" w14:textId="77777777" w:rsidR="00FA1BD5" w:rsidRDefault="00FA1BD5" w:rsidP="0028508F">
            <w:pPr>
              <w:pStyle w:val="Caption"/>
            </w:pPr>
          </w:p>
          <w:p w14:paraId="267AF689" w14:textId="77777777" w:rsidR="00FA1BD5" w:rsidRDefault="00FA1BD5" w:rsidP="0028508F">
            <w:pPr>
              <w:pStyle w:val="Caption"/>
            </w:pPr>
          </w:p>
          <w:p w14:paraId="5650BFD5" w14:textId="77777777" w:rsidR="00FA1BD5" w:rsidRDefault="00FA1BD5" w:rsidP="0028508F">
            <w:pPr>
              <w:pStyle w:val="Caption"/>
            </w:pPr>
          </w:p>
          <w:p w14:paraId="62EBCA41" w14:textId="089B3AF1" w:rsidR="00FA1BD5" w:rsidRPr="006819A8" w:rsidRDefault="00FA1BD5" w:rsidP="0028508F">
            <w:pPr>
              <w:pStyle w:val="Caption"/>
              <w:rPr>
                <w:rFonts w:cs="Times New Roman"/>
                <w:color w:val="000000"/>
              </w:rPr>
            </w:pPr>
            <w:bookmarkStart w:id="244" w:name="_Ref529041514"/>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5</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10</w:t>
            </w:r>
            <w:r w:rsidR="00957350">
              <w:rPr>
                <w:noProof/>
              </w:rPr>
              <w:fldChar w:fldCharType="end"/>
            </w:r>
            <w:bookmarkEnd w:id="244"/>
            <w:r>
              <w:t xml:space="preserve">: </w:t>
            </w:r>
            <w:r w:rsidRPr="006819A8">
              <w:rPr>
                <w:rFonts w:eastAsia="SimSun"/>
              </w:rPr>
              <w:t>ADC as a function of time bin in a cosmic ray event for a prototype of 30cm</w:t>
            </w:r>
            <w:r w:rsidRPr="006819A8">
              <w:rPr>
                <w:rFonts w:eastAsia="SimSun"/>
              </w:rPr>
              <w:sym w:font="Symbol" w:char="F0B4"/>
            </w:r>
            <w:r w:rsidRPr="006819A8">
              <w:rPr>
                <w:rFonts w:eastAsia="SimSun"/>
              </w:rPr>
              <w:t>30cm sTGC with TPC electronics readout.</w:t>
            </w:r>
          </w:p>
        </w:tc>
      </w:tr>
    </w:tbl>
    <w:p w14:paraId="7243E96A" w14:textId="77777777" w:rsidR="00FA1BD5" w:rsidRPr="00157282" w:rsidRDefault="00FA1BD5" w:rsidP="006A1BC1">
      <w:pPr>
        <w:spacing w:beforeLines="50" w:before="120" w:line="280" w:lineRule="exact"/>
        <w:ind w:firstLine="0"/>
        <w:rPr>
          <w:rFonts w:cs="Times New Roman"/>
          <w:color w:val="000000"/>
        </w:rPr>
      </w:pPr>
    </w:p>
    <w:p w14:paraId="08A08E21" w14:textId="6DE67693" w:rsidR="00CB0FE3" w:rsidRPr="00157282" w:rsidRDefault="00CB0FE3" w:rsidP="00CB0FE3">
      <w:pPr>
        <w:pStyle w:val="Heading3"/>
      </w:pPr>
      <w:bookmarkStart w:id="245" w:name="_Toc529888910"/>
      <w:r>
        <w:t>Construction &amp; cost estimation</w:t>
      </w:r>
      <w:r w:rsidRPr="00157282">
        <w:t xml:space="preserve"> sTGC</w:t>
      </w:r>
      <w:bookmarkEnd w:id="245"/>
    </w:p>
    <w:p w14:paraId="12792F41" w14:textId="77777777" w:rsidR="00CB0FE3" w:rsidRDefault="00CB0FE3" w:rsidP="00CB0FE3">
      <w:pPr>
        <w:jc w:val="left"/>
        <w:rPr>
          <w:rFonts w:cs="Times New Roman"/>
          <w:color w:val="000000"/>
        </w:rPr>
      </w:pPr>
    </w:p>
    <w:p w14:paraId="10FBAA77" w14:textId="77777777" w:rsidR="00AD61B9" w:rsidRPr="00CC40E5" w:rsidRDefault="00AD61B9" w:rsidP="00AD61B9">
      <w:pPr>
        <w:rPr>
          <w:rFonts w:eastAsia="SimSun"/>
        </w:rPr>
      </w:pPr>
      <w:r w:rsidRPr="00CC40E5">
        <w:rPr>
          <w:rFonts w:eastAsia="SimSun"/>
        </w:rPr>
        <w:t>The high-energy physics group at Shandong University is responsible for building 40 modules (each consisting of four layers) of new small-wheel sTGC’s. Because of the minimal re-design of the sTGC for the STAR forward tracking option – for exa</w:t>
      </w:r>
      <w:r>
        <w:rPr>
          <w:rFonts w:eastAsia="SimSun"/>
        </w:rPr>
        <w:t>mple, using a square shape of 60 cm x 6</w:t>
      </w:r>
      <w:r w:rsidRPr="00CC40E5">
        <w:rPr>
          <w:rFonts w:eastAsia="SimSun"/>
        </w:rPr>
        <w:t>0 cm, with 3.2 mm strip pitch perpendicular to wire direction – it will be straightforward for the Shandong University group to produce 4 sTGC disks (each consisting of two layers</w:t>
      </w:r>
      <w:r>
        <w:rPr>
          <w:rFonts w:eastAsia="SimSun"/>
        </w:rPr>
        <w:t xml:space="preserve"> and four modules per layer</w:t>
      </w:r>
      <w:r w:rsidRPr="00CC40E5">
        <w:rPr>
          <w:rFonts w:eastAsia="SimSun"/>
        </w:rPr>
        <w:t>) for STAR. The construction cost is estimated to be about $</w:t>
      </w:r>
      <w:r>
        <w:rPr>
          <w:rFonts w:eastAsia="SimSun"/>
        </w:rPr>
        <w:t>2</w:t>
      </w:r>
      <w:r w:rsidRPr="00CC40E5">
        <w:rPr>
          <w:rFonts w:eastAsia="SimSun"/>
        </w:rPr>
        <w:t xml:space="preserve">00K, based on ATLAS experience, which </w:t>
      </w:r>
      <w:r>
        <w:rPr>
          <w:rFonts w:eastAsia="SimSun"/>
        </w:rPr>
        <w:t>will be</w:t>
      </w:r>
      <w:r w:rsidRPr="00CC40E5">
        <w:rPr>
          <w:rFonts w:eastAsia="SimSun"/>
        </w:rPr>
        <w:t xml:space="preserve"> financed by the STAR Chinese groups.  </w:t>
      </w:r>
    </w:p>
    <w:p w14:paraId="56F5A419" w14:textId="355919BB" w:rsidR="009C091F" w:rsidRPr="0069419C" w:rsidRDefault="00AD61B9" w:rsidP="0069419C">
      <w:pPr>
        <w:rPr>
          <w:rFonts w:eastAsia="SimSun"/>
          <w:color w:val="000000"/>
        </w:rPr>
      </w:pPr>
      <w:r w:rsidRPr="00CC40E5">
        <w:rPr>
          <w:rFonts w:eastAsia="SimSun"/>
          <w:color w:val="000000"/>
        </w:rPr>
        <w:t>The main cost will come f</w:t>
      </w:r>
      <w:r>
        <w:rPr>
          <w:rFonts w:eastAsia="SimSun"/>
          <w:color w:val="000000"/>
        </w:rPr>
        <w:t>rom the mechanical integration and cooling. The cost for electronics will be greatly reduced since we reuse the TPC electronics. For each 60 cm x 6</w:t>
      </w:r>
      <w:r w:rsidRPr="00CC40E5">
        <w:rPr>
          <w:rFonts w:eastAsia="SimSun"/>
          <w:color w:val="000000"/>
        </w:rPr>
        <w:t>0 cm sTGC module, assuming 3</w:t>
      </w:r>
      <w:r>
        <w:rPr>
          <w:rFonts w:eastAsia="SimSun"/>
          <w:color w:val="000000"/>
        </w:rPr>
        <w:t>.2</w:t>
      </w:r>
      <w:r w:rsidRPr="00CC40E5">
        <w:rPr>
          <w:rFonts w:eastAsia="SimSun"/>
          <w:color w:val="000000"/>
        </w:rPr>
        <w:t xml:space="preserve"> mm strip pitch, with each </w:t>
      </w:r>
      <w:r>
        <w:rPr>
          <w:rFonts w:eastAsia="SimSun"/>
          <w:color w:val="000000"/>
        </w:rPr>
        <w:t>strip segmented into 4 pieces (15</w:t>
      </w:r>
      <w:r w:rsidRPr="00CC40E5">
        <w:rPr>
          <w:rFonts w:eastAsia="SimSun"/>
          <w:color w:val="000000"/>
        </w:rPr>
        <w:t xml:space="preserve"> cm long), and four</w:t>
      </w:r>
      <w:r>
        <w:rPr>
          <w:rFonts w:eastAsia="SimSun"/>
          <w:color w:val="000000"/>
        </w:rPr>
        <w:t xml:space="preserve"> two-layer disks, 240</w:t>
      </w:r>
      <w:r w:rsidRPr="00CC40E5">
        <w:rPr>
          <w:rFonts w:eastAsia="SimSun"/>
          <w:color w:val="000000"/>
        </w:rPr>
        <w:t>00 channels will be required. Segmented strips are important for multiple readout of each line perpendicular to the wire, for high-multiplicity events such as heavy ion colli</w:t>
      </w:r>
      <w:r>
        <w:rPr>
          <w:rFonts w:eastAsia="SimSun"/>
          <w:color w:val="000000"/>
        </w:rPr>
        <w:t xml:space="preserve">sions. </w:t>
      </w:r>
    </w:p>
    <w:bookmarkEnd w:id="236"/>
    <w:bookmarkEnd w:id="237"/>
    <w:p w14:paraId="40C943F3" w14:textId="77777777" w:rsidR="00216CEA" w:rsidRDefault="00216CEA" w:rsidP="005129B1">
      <w:pPr>
        <w:ind w:firstLine="0"/>
        <w:jc w:val="left"/>
      </w:pPr>
    </w:p>
    <w:p w14:paraId="54CA91A0" w14:textId="22F1972A" w:rsidR="00216CEA" w:rsidRDefault="00216CEA" w:rsidP="00216CEA">
      <w:pPr>
        <w:pStyle w:val="Heading2"/>
        <w:jc w:val="left"/>
      </w:pPr>
      <w:bookmarkStart w:id="246" w:name="_Toc529888911"/>
      <w:r>
        <w:t>Installation Procedures for the FTS</w:t>
      </w:r>
      <w:bookmarkEnd w:id="246"/>
    </w:p>
    <w:p w14:paraId="7A41775F" w14:textId="77777777" w:rsidR="00216CEA" w:rsidRDefault="00216CEA" w:rsidP="00216CEA"/>
    <w:p w14:paraId="3C8D65F5" w14:textId="79A153C2" w:rsidR="00216CEA" w:rsidRDefault="00216CEA" w:rsidP="00216CEA">
      <w:r w:rsidRPr="004206C7">
        <w:t>Following cosmic-ray, source, and beam tests, the FTS will be transported from UIC, the facilities where the wedges are assembled to Brookhaven National Laboratory for final assembly and integration.  It is planned</w:t>
      </w:r>
      <w:r>
        <w:t xml:space="preserve"> to design and use a suitable extension of the existing West-Support-Cone internal rail structure on the West side of the STAR experiment, similar to the insertion mechanism of the FGT shown </w:t>
      </w:r>
      <w:r>
        <w:fldChar w:fldCharType="begin"/>
      </w:r>
      <w:r>
        <w:instrText xml:space="preserve"> REF _Ref529560750 \h  \* MERGEFORMAT </w:instrText>
      </w:r>
      <w:r>
        <w:fldChar w:fldCharType="separate"/>
      </w:r>
      <w:r w:rsidR="00431DFB">
        <w:t xml:space="preserve">Figure </w:t>
      </w:r>
      <w:r w:rsidR="00431DFB">
        <w:rPr>
          <w:noProof/>
        </w:rPr>
        <w:t>5</w:t>
      </w:r>
      <w:r w:rsidR="00431DFB">
        <w:rPr>
          <w:noProof/>
        </w:rPr>
        <w:noBreakHyphen/>
        <w:t>11</w:t>
      </w:r>
      <w:r>
        <w:fldChar w:fldCharType="end"/>
      </w:r>
      <w:r>
        <w:t xml:space="preserve">. Besides installation, this support will allow systematic in-situ tests of the FTS with STAR services as well as maintenance repair between RHIC runs without having to move the main detector to the assembly hall. </w:t>
      </w:r>
    </w:p>
    <w:p w14:paraId="178D37F5" w14:textId="7C76B25D" w:rsidR="00216CEA" w:rsidRDefault="00216CEA" w:rsidP="00216CEA">
      <w:r>
        <w:t xml:space="preserve">The Si Disks will be installed inside the existing Carbon Fiber Structure (STAR IDS or Cone). This detector will consist of 3 Si disks. </w:t>
      </w:r>
      <w:r w:rsidRPr="00BA293F">
        <w:t xml:space="preserve">Detector, services and installation structure will weigh between </w:t>
      </w:r>
      <w:r w:rsidR="00BA293F">
        <w:t>15 kg</w:t>
      </w:r>
      <w:r w:rsidRPr="00BA293F">
        <w:t>.</w:t>
      </w:r>
      <w:r>
        <w:t xml:space="preserve"> Existing features (threaded holes) on the TPC wheel and the end ring of the IDS can be used to mount one end of the structure and the second end will be supported by using pushers/adjusters to align the detector to the beam pipe.</w:t>
      </w:r>
    </w:p>
    <w:p w14:paraId="1FA85E37" w14:textId="77777777" w:rsidR="00216CEA" w:rsidRDefault="00216CEA" w:rsidP="00216CE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36"/>
        <w:gridCol w:w="3308"/>
      </w:tblGrid>
      <w:tr w:rsidR="00216CEA" w14:paraId="6D93DF5A" w14:textId="77777777" w:rsidTr="00216CEA">
        <w:trPr>
          <w:trHeight w:val="4125"/>
        </w:trPr>
        <w:tc>
          <w:tcPr>
            <w:tcW w:w="6336" w:type="dxa"/>
          </w:tcPr>
          <w:p w14:paraId="19331DE7" w14:textId="77777777" w:rsidR="00216CEA" w:rsidRDefault="00216CEA" w:rsidP="001E0251">
            <w:pPr>
              <w:ind w:firstLine="0"/>
            </w:pPr>
            <w:r>
              <w:rPr>
                <w:noProof/>
              </w:rPr>
              <w:drawing>
                <wp:anchor distT="152400" distB="152400" distL="152400" distR="152400" simplePos="0" relativeHeight="251678720" behindDoc="0" locked="0" layoutInCell="1" allowOverlap="1" wp14:anchorId="5CEC678B" wp14:editId="744D3668">
                  <wp:simplePos x="0" y="0"/>
                  <wp:positionH relativeFrom="page">
                    <wp:posOffset>59055</wp:posOffset>
                  </wp:positionH>
                  <wp:positionV relativeFrom="page">
                    <wp:posOffset>44450</wp:posOffset>
                  </wp:positionV>
                  <wp:extent cx="3886200" cy="2514600"/>
                  <wp:effectExtent l="0" t="0" r="0" b="0"/>
                  <wp:wrapTopAndBottom distT="152400" distB="15240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DSC_3193.jpg"/>
                          <pic:cNvPicPr/>
                        </pic:nvPicPr>
                        <pic:blipFill>
                          <a:blip r:embed="rId156">
                            <a:extLst>
                              <a:ext uri="{28A0092B-C50C-407E-A947-70E740481C1C}">
                                <a14:useLocalDpi xmlns:a14="http://schemas.microsoft.com/office/drawing/2010/main" val="0"/>
                              </a:ext>
                            </a:extLst>
                          </a:blip>
                          <a:srcRect/>
                          <a:stretch>
                            <a:fillRect/>
                          </a:stretch>
                        </pic:blipFill>
                        <pic:spPr>
                          <a:xfrm>
                            <a:off x="0" y="0"/>
                            <a:ext cx="3886200" cy="2514600"/>
                          </a:xfrm>
                          <a:prstGeom prst="rect">
                            <a:avLst/>
                          </a:prstGeom>
                          <a:ln w="12700" cap="flat">
                            <a:noFill/>
                            <a:round/>
                          </a:ln>
                          <a:effectLst/>
                        </pic:spPr>
                      </pic:pic>
                    </a:graphicData>
                  </a:graphic>
                  <wp14:sizeRelH relativeFrom="margin">
                    <wp14:pctWidth>0</wp14:pctWidth>
                  </wp14:sizeRelH>
                  <wp14:sizeRelV relativeFrom="margin">
                    <wp14:pctHeight>0</wp14:pctHeight>
                  </wp14:sizeRelV>
                </wp:anchor>
              </w:drawing>
            </w:r>
          </w:p>
        </w:tc>
        <w:tc>
          <w:tcPr>
            <w:tcW w:w="3308" w:type="dxa"/>
          </w:tcPr>
          <w:p w14:paraId="590EEA0D" w14:textId="77777777" w:rsidR="00216CEA" w:rsidRDefault="00216CEA" w:rsidP="001E0251">
            <w:pPr>
              <w:pStyle w:val="Caption"/>
            </w:pPr>
            <w:bookmarkStart w:id="247" w:name="_Ref345019191"/>
          </w:p>
          <w:p w14:paraId="2C35EB56" w14:textId="77777777" w:rsidR="00216CEA" w:rsidRDefault="00216CEA" w:rsidP="001E0251">
            <w:pPr>
              <w:pStyle w:val="Caption"/>
            </w:pPr>
          </w:p>
          <w:p w14:paraId="2B920A53" w14:textId="77777777" w:rsidR="00216CEA" w:rsidRDefault="00216CEA" w:rsidP="001E0251">
            <w:pPr>
              <w:pStyle w:val="Caption"/>
            </w:pPr>
          </w:p>
          <w:p w14:paraId="1CA2E1F4" w14:textId="77777777" w:rsidR="00216CEA" w:rsidRDefault="00216CEA" w:rsidP="001E0251">
            <w:pPr>
              <w:pStyle w:val="Caption"/>
            </w:pPr>
          </w:p>
          <w:p w14:paraId="2FC31247" w14:textId="77777777" w:rsidR="00216CEA" w:rsidRDefault="00216CEA" w:rsidP="001E0251">
            <w:pPr>
              <w:pStyle w:val="Caption"/>
            </w:pPr>
          </w:p>
          <w:p w14:paraId="69A0EFF4" w14:textId="77777777" w:rsidR="00216CEA" w:rsidRDefault="00216CEA" w:rsidP="001E0251">
            <w:pPr>
              <w:pStyle w:val="Caption"/>
            </w:pPr>
          </w:p>
          <w:p w14:paraId="5E224C64" w14:textId="77777777" w:rsidR="00216CEA" w:rsidRDefault="00216CEA" w:rsidP="001E0251">
            <w:pPr>
              <w:pStyle w:val="Caption"/>
            </w:pPr>
          </w:p>
          <w:p w14:paraId="64D96F9E" w14:textId="609DF282" w:rsidR="00216CEA" w:rsidRDefault="00216CEA" w:rsidP="001E0251">
            <w:pPr>
              <w:pStyle w:val="Caption"/>
            </w:pPr>
            <w:bookmarkStart w:id="248" w:name="_Ref529560750"/>
            <w:r>
              <w:t xml:space="preserve">Figure </w:t>
            </w:r>
            <w:r w:rsidR="00957350">
              <w:rPr>
                <w:noProof/>
              </w:rPr>
              <w:fldChar w:fldCharType="begin"/>
            </w:r>
            <w:r w:rsidR="00957350">
              <w:rPr>
                <w:noProof/>
              </w:rPr>
              <w:instrText xml:space="preserve"> STYLEREF 1 \s </w:instrText>
            </w:r>
            <w:r w:rsidR="00957350">
              <w:rPr>
                <w:noProof/>
              </w:rPr>
              <w:fldChar w:fldCharType="separate"/>
            </w:r>
            <w:r w:rsidR="00431DFB">
              <w:rPr>
                <w:noProof/>
              </w:rPr>
              <w:t>5</w:t>
            </w:r>
            <w:r w:rsidR="00957350">
              <w:rPr>
                <w:noProof/>
              </w:rPr>
              <w:fldChar w:fldCharType="end"/>
            </w:r>
            <w:r w:rsidR="00574A32">
              <w:noBreakHyphen/>
            </w:r>
            <w:r w:rsidR="00957350">
              <w:rPr>
                <w:noProof/>
              </w:rPr>
              <w:fldChar w:fldCharType="begin"/>
            </w:r>
            <w:r w:rsidR="00957350">
              <w:rPr>
                <w:noProof/>
              </w:rPr>
              <w:instrText xml:space="preserve"> SEQ Figure \* ARABIC \s 1 </w:instrText>
            </w:r>
            <w:r w:rsidR="00957350">
              <w:rPr>
                <w:noProof/>
              </w:rPr>
              <w:fldChar w:fldCharType="separate"/>
            </w:r>
            <w:r w:rsidR="00431DFB">
              <w:rPr>
                <w:noProof/>
              </w:rPr>
              <w:t>11</w:t>
            </w:r>
            <w:r w:rsidR="00957350">
              <w:rPr>
                <w:noProof/>
              </w:rPr>
              <w:fldChar w:fldCharType="end"/>
            </w:r>
            <w:bookmarkEnd w:id="247"/>
            <w:bookmarkEnd w:id="248"/>
            <w:r>
              <w:t>: Rail setup for the STAR in-situ installation of the FGT subsystem.  A similar concept is proposed for the FTS.</w:t>
            </w:r>
          </w:p>
          <w:p w14:paraId="049BF1B2" w14:textId="77777777" w:rsidR="00216CEA" w:rsidRDefault="00216CEA" w:rsidP="001E0251">
            <w:pPr>
              <w:ind w:firstLine="0"/>
            </w:pPr>
          </w:p>
        </w:tc>
      </w:tr>
    </w:tbl>
    <w:p w14:paraId="450E82C3" w14:textId="5BF1B391" w:rsidR="00216CEA" w:rsidRDefault="00216CEA" w:rsidP="00216CEA">
      <w:r>
        <w:t xml:space="preserve">The sTGC detector will be sitting in the </w:t>
      </w:r>
      <w:r w:rsidR="00E54EAA">
        <w:t xml:space="preserve">center of the </w:t>
      </w:r>
      <w:r>
        <w:t>west pole</w:t>
      </w:r>
      <w:r w:rsidR="00E54EAA">
        <w:t>-</w:t>
      </w:r>
      <w:r>
        <w:t xml:space="preserve">tip opening and will weigh approximately 800 pounds. It will consist of 4 planes with each plane weighing about 200 pounds. The existing EPD mount brackets and existing threaded holes in the poletip/EEMC detector ID face will be used to mount </w:t>
      </w:r>
      <w:r w:rsidR="00E54EAA">
        <w:t xml:space="preserve">the </w:t>
      </w:r>
      <w:r>
        <w:t xml:space="preserve">installation structure to support </w:t>
      </w:r>
      <w:r w:rsidR="00E54EAA">
        <w:t xml:space="preserve">the </w:t>
      </w:r>
      <w:r>
        <w:t>weight of the detector planes. This installation structure will also be used to mount the electronics and cooling manifolds needed for the detector.</w:t>
      </w:r>
    </w:p>
    <w:p w14:paraId="15A540DC" w14:textId="77777777" w:rsidR="00216CEA" w:rsidRDefault="00216CEA" w:rsidP="00216CE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216CEA" w14:paraId="4340D556" w14:textId="77777777" w:rsidTr="008A69AE">
        <w:tc>
          <w:tcPr>
            <w:tcW w:w="9634" w:type="dxa"/>
          </w:tcPr>
          <w:p w14:paraId="3F949C66" w14:textId="5F500EB1" w:rsidR="00216CEA" w:rsidRDefault="00216CEA" w:rsidP="00216CEA">
            <w:pPr>
              <w:ind w:firstLine="0"/>
              <w:jc w:val="center"/>
            </w:pPr>
            <w:r>
              <w:rPr>
                <w:noProof/>
              </w:rPr>
              <w:lastRenderedPageBreak/>
              <w:drawing>
                <wp:inline distT="0" distB="0" distL="0" distR="0" wp14:anchorId="1D5098AF" wp14:editId="687BA978">
                  <wp:extent cx="5581517" cy="36363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588960" cy="3641184"/>
                          </a:xfrm>
                          <a:prstGeom prst="rect">
                            <a:avLst/>
                          </a:prstGeom>
                          <a:noFill/>
                          <a:ln>
                            <a:noFill/>
                          </a:ln>
                        </pic:spPr>
                      </pic:pic>
                    </a:graphicData>
                  </a:graphic>
                </wp:inline>
              </w:drawing>
            </w:r>
          </w:p>
        </w:tc>
      </w:tr>
      <w:tr w:rsidR="00216CEA" w14:paraId="5DF8A245" w14:textId="77777777" w:rsidTr="008A69AE">
        <w:tc>
          <w:tcPr>
            <w:tcW w:w="9634" w:type="dxa"/>
          </w:tcPr>
          <w:p w14:paraId="3707ED5C" w14:textId="77777777" w:rsidR="008A69AE" w:rsidRDefault="008A69AE" w:rsidP="008A69AE">
            <w:pPr>
              <w:ind w:firstLine="0"/>
              <w:jc w:val="center"/>
              <w:rPr>
                <w:sz w:val="22"/>
              </w:rPr>
            </w:pPr>
          </w:p>
          <w:p w14:paraId="29452DBE" w14:textId="4BB09D14" w:rsidR="00216CEA" w:rsidRPr="001E0251" w:rsidRDefault="001E0251" w:rsidP="008A69AE">
            <w:pPr>
              <w:ind w:firstLine="0"/>
              <w:jc w:val="center"/>
              <w:rPr>
                <w:sz w:val="22"/>
              </w:rPr>
            </w:pPr>
            <w:r w:rsidRPr="001E0251">
              <w:rPr>
                <w:sz w:val="22"/>
              </w:rPr>
              <w:t xml:space="preserve">Figure </w:t>
            </w:r>
            <w:r w:rsidR="00574A32">
              <w:rPr>
                <w:sz w:val="22"/>
              </w:rPr>
              <w:fldChar w:fldCharType="begin"/>
            </w:r>
            <w:r w:rsidR="00574A32">
              <w:rPr>
                <w:sz w:val="22"/>
              </w:rPr>
              <w:instrText xml:space="preserve"> STYLEREF 1 \s </w:instrText>
            </w:r>
            <w:r w:rsidR="00574A32">
              <w:rPr>
                <w:sz w:val="22"/>
              </w:rPr>
              <w:fldChar w:fldCharType="separate"/>
            </w:r>
            <w:r w:rsidR="00431DFB">
              <w:rPr>
                <w:noProof/>
                <w:sz w:val="22"/>
              </w:rPr>
              <w:t>5</w:t>
            </w:r>
            <w:r w:rsidR="00574A32">
              <w:rPr>
                <w:sz w:val="22"/>
              </w:rPr>
              <w:fldChar w:fldCharType="end"/>
            </w:r>
            <w:r w:rsidR="00574A32">
              <w:rPr>
                <w:sz w:val="22"/>
              </w:rPr>
              <w:noBreakHyphen/>
            </w:r>
            <w:r w:rsidR="00574A32">
              <w:rPr>
                <w:sz w:val="22"/>
              </w:rPr>
              <w:fldChar w:fldCharType="begin"/>
            </w:r>
            <w:r w:rsidR="00574A32">
              <w:rPr>
                <w:sz w:val="22"/>
              </w:rPr>
              <w:instrText xml:space="preserve"> SEQ Figure \* ARABIC \s 1 </w:instrText>
            </w:r>
            <w:r w:rsidR="00574A32">
              <w:rPr>
                <w:sz w:val="22"/>
              </w:rPr>
              <w:fldChar w:fldCharType="separate"/>
            </w:r>
            <w:r w:rsidR="00431DFB">
              <w:rPr>
                <w:noProof/>
                <w:sz w:val="22"/>
              </w:rPr>
              <w:t>12</w:t>
            </w:r>
            <w:r w:rsidR="00574A32">
              <w:rPr>
                <w:sz w:val="22"/>
              </w:rPr>
              <w:fldChar w:fldCharType="end"/>
            </w:r>
            <w:r w:rsidRPr="001E0251">
              <w:rPr>
                <w:sz w:val="22"/>
              </w:rPr>
              <w:t xml:space="preserve">: Design and Layout of the </w:t>
            </w:r>
            <w:r>
              <w:rPr>
                <w:sz w:val="22"/>
              </w:rPr>
              <w:t>Silicon</w:t>
            </w:r>
            <w:r w:rsidRPr="001E0251">
              <w:rPr>
                <w:sz w:val="22"/>
              </w:rPr>
              <w:t xml:space="preserve"> and</w:t>
            </w:r>
            <w:r>
              <w:rPr>
                <w:sz w:val="22"/>
              </w:rPr>
              <w:t xml:space="preserve"> sTGCs</w:t>
            </w:r>
            <w:r w:rsidRPr="001E0251">
              <w:rPr>
                <w:sz w:val="22"/>
              </w:rPr>
              <w:t xml:space="preserve"> on the </w:t>
            </w:r>
            <w:r>
              <w:rPr>
                <w:sz w:val="22"/>
              </w:rPr>
              <w:t>w</w:t>
            </w:r>
            <w:r w:rsidRPr="001E0251">
              <w:rPr>
                <w:sz w:val="22"/>
              </w:rPr>
              <w:t xml:space="preserve">est </w:t>
            </w:r>
            <w:r>
              <w:rPr>
                <w:sz w:val="22"/>
              </w:rPr>
              <w:t xml:space="preserve">side </w:t>
            </w:r>
            <w:r w:rsidRPr="001E0251">
              <w:rPr>
                <w:sz w:val="22"/>
              </w:rPr>
              <w:t>of STAR</w:t>
            </w:r>
            <w:r w:rsidR="008A69AE">
              <w:rPr>
                <w:sz w:val="22"/>
              </w:rPr>
              <w:t>.</w:t>
            </w:r>
          </w:p>
        </w:tc>
      </w:tr>
    </w:tbl>
    <w:p w14:paraId="5F34F708" w14:textId="77777777" w:rsidR="00400FE5" w:rsidRDefault="00400FE5" w:rsidP="00400FE5">
      <w:pPr>
        <w:pStyle w:val="Body"/>
        <w:jc w:val="both"/>
      </w:pPr>
    </w:p>
    <w:p w14:paraId="5B372D7E" w14:textId="114E0510" w:rsidR="005129B1" w:rsidRPr="00395D77" w:rsidRDefault="005129B1" w:rsidP="001E0251">
      <w:pPr>
        <w:pStyle w:val="Caption"/>
        <w:rPr>
          <w:rFonts w:eastAsiaTheme="majorEastAsia" w:cstheme="majorBidi"/>
          <w:b/>
          <w:bCs w:val="0"/>
          <w:color w:val="0000FF"/>
          <w:sz w:val="32"/>
        </w:rPr>
      </w:pPr>
    </w:p>
    <w:p w14:paraId="5678C50E" w14:textId="77777777" w:rsidR="00BA293F" w:rsidRDefault="00BA293F">
      <w:pPr>
        <w:ind w:firstLine="0"/>
        <w:jc w:val="left"/>
        <w:rPr>
          <w:rFonts w:eastAsiaTheme="majorEastAsia" w:cstheme="majorBidi"/>
          <w:b/>
          <w:bCs/>
          <w:color w:val="0000FF"/>
          <w:sz w:val="32"/>
        </w:rPr>
      </w:pPr>
      <w:r>
        <w:br w:type="page"/>
      </w:r>
    </w:p>
    <w:p w14:paraId="11DB3161" w14:textId="22594A01" w:rsidR="009B77A1" w:rsidRPr="00E62B52" w:rsidRDefault="009B77A1" w:rsidP="009B77A1">
      <w:pPr>
        <w:pStyle w:val="Heading1"/>
      </w:pPr>
      <w:bookmarkStart w:id="249" w:name="_Toc529888912"/>
      <w:r>
        <w:lastRenderedPageBreak/>
        <w:t>Bibliography</w:t>
      </w:r>
      <w:bookmarkEnd w:id="249"/>
    </w:p>
    <w:sectPr w:rsidR="009B77A1" w:rsidRPr="00E62B52" w:rsidSect="001D5BD4">
      <w:endnotePr>
        <w:numFmt w:val="decimal"/>
      </w:endnotePr>
      <w:type w:val="continuous"/>
      <w:pgSz w:w="12240" w:h="15840"/>
      <w:pgMar w:top="851" w:right="1298" w:bottom="851" w:left="129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AAE9FF" w14:textId="77777777" w:rsidR="00F161E1" w:rsidRDefault="00F161E1" w:rsidP="00CC7B4B">
      <w:r>
        <w:separator/>
      </w:r>
    </w:p>
  </w:endnote>
  <w:endnote w:type="continuationSeparator" w:id="0">
    <w:p w14:paraId="705CBEE3" w14:textId="77777777" w:rsidR="00F161E1" w:rsidRDefault="00F161E1" w:rsidP="00CC7B4B">
      <w:r>
        <w:continuationSeparator/>
      </w:r>
    </w:p>
  </w:endnote>
  <w:endnote w:id="1">
    <w:p w14:paraId="5E6C8B31" w14:textId="7CA87366" w:rsidR="001856C1" w:rsidRPr="00E25392" w:rsidRDefault="001856C1" w:rsidP="00BE7CD7">
      <w:pPr>
        <w:pStyle w:val="EndnoteText"/>
        <w:ind w:firstLine="0"/>
        <w:rPr>
          <w:rFonts w:cs="Times New Roman"/>
          <w:sz w:val="22"/>
          <w:szCs w:val="22"/>
        </w:rPr>
      </w:pPr>
      <w:r>
        <w:rPr>
          <w:rFonts w:cs="Times New Roman"/>
          <w:sz w:val="22"/>
          <w:szCs w:val="22"/>
        </w:rPr>
        <w:t xml:space="preserve">  </w:t>
      </w: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The 2015 Long Range Plan for Nuclear Science “Reaching for the Horizon”</w:t>
      </w:r>
    </w:p>
    <w:p w14:paraId="0524B72A" w14:textId="30E3CB28" w:rsidR="001856C1" w:rsidRPr="00E25392" w:rsidRDefault="001856C1" w:rsidP="00BE7CD7">
      <w:pPr>
        <w:pStyle w:val="EndnoteText"/>
        <w:ind w:firstLine="0"/>
        <w:rPr>
          <w:rFonts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 xml:space="preserve">    http://science.energy.gov/~/media/np/nsac/pdf/2015LRP/2015_LRPNS_091815.pdf.</w:t>
      </w:r>
    </w:p>
  </w:endnote>
  <w:endnote w:id="2">
    <w:p w14:paraId="2E8B8CA6" w14:textId="79F1F509" w:rsidR="001856C1" w:rsidRPr="00E25392" w:rsidRDefault="001856C1" w:rsidP="007A7401">
      <w:pPr>
        <w:pStyle w:val="EndnoteText"/>
        <w:ind w:firstLine="0"/>
        <w:rPr>
          <w:rFonts w:cs="Times New Roman"/>
          <w:sz w:val="22"/>
          <w:szCs w:val="22"/>
        </w:rPr>
      </w:pPr>
      <w:r>
        <w:rPr>
          <w:rFonts w:cs="Times New Roman"/>
          <w:sz w:val="22"/>
          <w:szCs w:val="22"/>
        </w:rPr>
        <w:t xml:space="preserve">  </w:t>
      </w: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The RHIC Cold QCD Plan for 2017 to 2023 – A Portal to EIC </w:t>
      </w:r>
    </w:p>
    <w:p w14:paraId="3A9F9279" w14:textId="38F04D89" w:rsidR="001856C1" w:rsidRPr="00E25392" w:rsidRDefault="001856C1" w:rsidP="007A7401">
      <w:pPr>
        <w:pStyle w:val="EndnoteText"/>
        <w:ind w:firstLine="0"/>
        <w:rPr>
          <w:rFonts w:cs="Times New Roman"/>
          <w:sz w:val="22"/>
          <w:szCs w:val="22"/>
          <w:lang w:val="de-DE"/>
        </w:rPr>
      </w:pPr>
      <w:r w:rsidRPr="00525F98">
        <w:rPr>
          <w:rFonts w:cs="Times New Roman"/>
          <w:sz w:val="22"/>
          <w:szCs w:val="22"/>
        </w:rPr>
        <w:t xml:space="preserve">        </w:t>
      </w:r>
      <w:r w:rsidRPr="00E25392">
        <w:rPr>
          <w:rFonts w:cs="Times New Roman"/>
          <w:sz w:val="22"/>
          <w:szCs w:val="22"/>
          <w:lang w:val="de-DE"/>
        </w:rPr>
        <w:t>E.C. Aschenauer et al., arXiv:1602.03922</w:t>
      </w:r>
    </w:p>
  </w:endnote>
  <w:endnote w:id="3">
    <w:p w14:paraId="284BBB0F" w14:textId="795C9EFF" w:rsidR="001856C1" w:rsidRPr="00E25392" w:rsidRDefault="001856C1" w:rsidP="00E35828">
      <w:pPr>
        <w:ind w:firstLine="0"/>
        <w:rPr>
          <w:rFonts w:cs="Times New Roman"/>
          <w:sz w:val="22"/>
          <w:szCs w:val="22"/>
        </w:rPr>
      </w:pPr>
      <w:r w:rsidRPr="00CB63F5">
        <w:rPr>
          <w:rFonts w:cs="Times New Roman"/>
          <w:sz w:val="22"/>
          <w:szCs w:val="22"/>
          <w:lang w:val="de-DE"/>
        </w:rPr>
        <w:t xml:space="preserve">  </w:t>
      </w: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The STAR midrapidity pp, pA, AA physics program beyond BES-II</w:t>
      </w:r>
    </w:p>
    <w:p w14:paraId="62591B40" w14:textId="23EA4D44" w:rsidR="001856C1" w:rsidRPr="00E25392" w:rsidRDefault="001856C1" w:rsidP="00E35828">
      <w:pPr>
        <w:ind w:firstLine="0"/>
        <w:rPr>
          <w:rFonts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 xml:space="preserve">    https://drupal.star.bnl.gov/STAR/starnotes/public/sn0669</w:t>
      </w:r>
    </w:p>
  </w:endnote>
  <w:endnote w:id="4">
    <w:p w14:paraId="0A2A4240" w14:textId="7670CCB9" w:rsidR="001856C1" w:rsidRPr="00E25392" w:rsidRDefault="001856C1" w:rsidP="00003E72">
      <w:pPr>
        <w:ind w:firstLine="0"/>
        <w:rPr>
          <w:rFonts w:cs="Times New Roman"/>
          <w:sz w:val="22"/>
          <w:szCs w:val="22"/>
        </w:rPr>
      </w:pPr>
      <w:r>
        <w:rPr>
          <w:rFonts w:cs="Times New Roman"/>
          <w:sz w:val="22"/>
          <w:szCs w:val="22"/>
        </w:rPr>
        <w:t xml:space="preserve">  </w:t>
      </w: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A. Abusleme et al., Nucl.Instr. &amp; Meth. A817 (2016) 85.</w:t>
      </w:r>
    </w:p>
  </w:endnote>
  <w:endnote w:id="5">
    <w:p w14:paraId="123C38BE" w14:textId="09B121E5" w:rsidR="001856C1" w:rsidRPr="00E25392" w:rsidRDefault="001856C1" w:rsidP="00003E72">
      <w:pPr>
        <w:ind w:firstLine="0"/>
        <w:rPr>
          <w:rFonts w:cs="Times New Roman"/>
          <w:sz w:val="22"/>
          <w:szCs w:val="22"/>
        </w:rPr>
      </w:pPr>
      <w:r>
        <w:rPr>
          <w:rFonts w:cs="Times New Roman"/>
          <w:sz w:val="22"/>
          <w:szCs w:val="22"/>
        </w:rPr>
        <w:t xml:space="preserve">  </w:t>
      </w: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V. Smakhtin et al., Nucl.Instr. &amp; Meth. A598 (2009) 196. </w:t>
      </w:r>
    </w:p>
  </w:endnote>
  <w:endnote w:id="6">
    <w:p w14:paraId="739E105B" w14:textId="65899CDE" w:rsidR="001856C1" w:rsidRPr="00E25392" w:rsidRDefault="001856C1" w:rsidP="009D52C5">
      <w:pPr>
        <w:ind w:firstLine="0"/>
        <w:rPr>
          <w:rFonts w:cs="Times New Roman"/>
          <w:sz w:val="22"/>
          <w:szCs w:val="22"/>
        </w:rPr>
      </w:pPr>
      <w:r>
        <w:rPr>
          <w:rFonts w:cs="Times New Roman"/>
          <w:sz w:val="22"/>
          <w:szCs w:val="22"/>
        </w:rPr>
        <w:t xml:space="preserve">  </w:t>
      </w: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RBRC Workshop on “Emerging Spin and Transverse Momentum Effects in pp and p+A Collisions”, </w:t>
      </w:r>
    </w:p>
    <w:p w14:paraId="11E660AF" w14:textId="650FBAC0" w:rsidR="001856C1" w:rsidRPr="00E25392" w:rsidRDefault="001856C1" w:rsidP="009D52C5">
      <w:pPr>
        <w:ind w:firstLine="0"/>
        <w:rPr>
          <w:rFonts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BNL February 2016, https://www.bnl.gov/estm2016/</w:t>
      </w:r>
    </w:p>
  </w:endnote>
  <w:endnote w:id="7">
    <w:p w14:paraId="73B64A06" w14:textId="725F8BC5" w:rsidR="001856C1" w:rsidRPr="00E25392" w:rsidRDefault="001856C1" w:rsidP="003B44FB">
      <w:pPr>
        <w:widowControl w:val="0"/>
        <w:autoSpaceDE w:val="0"/>
        <w:autoSpaceDN w:val="0"/>
        <w:adjustRightInd w:val="0"/>
        <w:ind w:firstLine="0"/>
        <w:jc w:val="left"/>
        <w:rPr>
          <w:rFonts w:cs="Times New Roman"/>
          <w:sz w:val="22"/>
          <w:szCs w:val="22"/>
        </w:rPr>
      </w:pPr>
      <w:r>
        <w:rPr>
          <w:rFonts w:cs="Times New Roman"/>
          <w:sz w:val="22"/>
          <w:szCs w:val="22"/>
        </w:rPr>
        <w:t xml:space="preserve">  </w:t>
      </w: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w:t>
      </w:r>
      <w:hyperlink r:id="rId1" w:history="1">
        <w:r w:rsidRPr="00E25392">
          <w:rPr>
            <w:rFonts w:cs="Times New Roman"/>
            <w:bCs/>
            <w:sz w:val="22"/>
            <w:szCs w:val="22"/>
          </w:rPr>
          <w:t>The RHIC Spin Program: Achievements and Future Opportunities</w:t>
        </w:r>
      </w:hyperlink>
      <w:r w:rsidRPr="00E25392">
        <w:rPr>
          <w:rFonts w:cs="Times New Roman"/>
          <w:sz w:val="22"/>
          <w:szCs w:val="22"/>
        </w:rPr>
        <w:t xml:space="preserve"> </w:t>
      </w:r>
    </w:p>
    <w:p w14:paraId="58764F32" w14:textId="5681ED3D" w:rsidR="001856C1" w:rsidRPr="00E25392" w:rsidRDefault="001856C1" w:rsidP="003B44FB">
      <w:pPr>
        <w:pStyle w:val="ListParagraph"/>
        <w:widowControl w:val="0"/>
        <w:autoSpaceDE w:val="0"/>
        <w:autoSpaceDN w:val="0"/>
        <w:adjustRightInd w:val="0"/>
        <w:ind w:left="360"/>
        <w:jc w:val="left"/>
        <w:rPr>
          <w:rFonts w:cs="Times New Roman"/>
          <w:sz w:val="22"/>
          <w:szCs w:val="22"/>
          <w:lang w:val="de-DE"/>
        </w:rPr>
      </w:pPr>
      <w:r w:rsidRPr="00525F98">
        <w:rPr>
          <w:rFonts w:cs="Times New Roman"/>
          <w:sz w:val="22"/>
          <w:szCs w:val="22"/>
        </w:rPr>
        <w:t xml:space="preserve"> </w:t>
      </w:r>
      <w:r w:rsidRPr="00E25392">
        <w:rPr>
          <w:rFonts w:cs="Times New Roman"/>
          <w:sz w:val="22"/>
          <w:szCs w:val="22"/>
          <w:lang w:val="de-DE"/>
        </w:rPr>
        <w:t>E.C. Aschenauer et al., arXiv:1501.01220</w:t>
      </w:r>
    </w:p>
  </w:endnote>
  <w:endnote w:id="8">
    <w:p w14:paraId="34F83953" w14:textId="236B2183" w:rsidR="001856C1" w:rsidRPr="00E25392" w:rsidRDefault="001856C1" w:rsidP="00A310C5">
      <w:pPr>
        <w:widowControl w:val="0"/>
        <w:autoSpaceDE w:val="0"/>
        <w:autoSpaceDN w:val="0"/>
        <w:adjustRightInd w:val="0"/>
        <w:ind w:firstLine="0"/>
        <w:jc w:val="left"/>
        <w:rPr>
          <w:rFonts w:cs="Times New Roman"/>
          <w:sz w:val="22"/>
          <w:szCs w:val="22"/>
        </w:rPr>
      </w:pPr>
      <w:r w:rsidRPr="00CB63F5">
        <w:rPr>
          <w:rFonts w:cs="Times New Roman"/>
          <w:sz w:val="22"/>
          <w:szCs w:val="22"/>
          <w:lang w:val="de-DE"/>
        </w:rPr>
        <w:t xml:space="preserve">  </w:t>
      </w: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w:t>
      </w:r>
      <w:r>
        <w:rPr>
          <w:rFonts w:cs="Times New Roman"/>
          <w:sz w:val="22"/>
          <w:szCs w:val="22"/>
        </w:rPr>
        <w:t xml:space="preserve"> </w:t>
      </w:r>
      <w:r w:rsidRPr="00E25392">
        <w:rPr>
          <w:rFonts w:cs="Times New Roman"/>
          <w:sz w:val="22"/>
          <w:szCs w:val="22"/>
        </w:rPr>
        <w:t>A. V. Efremov and O. V. Teryaev, Sov. J. Nucl. Phys. 36 (1982) 140 [Yad. Fiz. 36, 242 (1982)];</w:t>
      </w:r>
    </w:p>
    <w:p w14:paraId="31BBE5AB" w14:textId="5FF15DAE" w:rsidR="001856C1" w:rsidRPr="00E25392" w:rsidRDefault="001856C1" w:rsidP="00A310C5">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 xml:space="preserve">Phys. Lett. B 150 (1985) 383 </w:t>
      </w:r>
    </w:p>
    <w:p w14:paraId="106693A9" w14:textId="49A3B3CD" w:rsidR="001856C1" w:rsidRPr="00E25392" w:rsidRDefault="001856C1" w:rsidP="00A310C5">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 xml:space="preserve">J.-W. Qiu and G. F. Sterman, Phys. Rev. Lett. 67 (1991) 2264; Nucl. Phys. B 378 (1992) 52; </w:t>
      </w:r>
    </w:p>
    <w:p w14:paraId="4A3B7942" w14:textId="2835A647" w:rsidR="001856C1" w:rsidRPr="00E25392" w:rsidRDefault="001856C1" w:rsidP="00A310C5">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Phys. Rev. D 59 (1999) 014004.</w:t>
      </w:r>
    </w:p>
  </w:endnote>
  <w:endnote w:id="9">
    <w:p w14:paraId="21EFFABD" w14:textId="4CCE2B48" w:rsidR="001856C1" w:rsidRPr="00E25392" w:rsidRDefault="001856C1" w:rsidP="00A310C5">
      <w:pPr>
        <w:pStyle w:val="EndnoteText"/>
        <w:ind w:firstLine="0"/>
        <w:jc w:val="left"/>
        <w:rPr>
          <w:rFonts w:cs="Times New Roman"/>
          <w:sz w:val="22"/>
          <w:szCs w:val="22"/>
        </w:rPr>
      </w:pPr>
      <w:r>
        <w:rPr>
          <w:rFonts w:cs="Times New Roman"/>
          <w:sz w:val="22"/>
          <w:szCs w:val="22"/>
        </w:rPr>
        <w:t xml:space="preserve">  </w:t>
      </w: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K. Kanazawa, Y. Koike, A. Metz and D. Pitonyak, Phys. Rev. D 89 (2014) 111501(R). </w:t>
      </w:r>
    </w:p>
  </w:endnote>
  <w:endnote w:id="10">
    <w:p w14:paraId="4CCB5358" w14:textId="77777777" w:rsidR="001856C1" w:rsidRPr="00E25392" w:rsidRDefault="001856C1" w:rsidP="00A310C5">
      <w:pPr>
        <w:pStyle w:val="EndnoteText"/>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BRAHMS Collaboration, Phys. Rev. Lett. 101 (2008) 042001.</w:t>
      </w:r>
    </w:p>
  </w:endnote>
  <w:endnote w:id="11">
    <w:p w14:paraId="19B62234" w14:textId="5C0D9C9D" w:rsidR="001856C1" w:rsidRPr="00E25392" w:rsidRDefault="001856C1" w:rsidP="006A507B">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A</w:t>
      </w:r>
      <w:r w:rsidRPr="00E25392">
        <w:rPr>
          <w:rFonts w:cs="Times New Roman"/>
          <w:sz w:val="22"/>
          <w:szCs w:val="22"/>
          <w:vertAlign w:val="subscript"/>
        </w:rPr>
        <w:t>N</w:t>
      </w:r>
      <w:r w:rsidRPr="00E25392">
        <w:rPr>
          <w:rFonts w:cs="Times New Roman"/>
          <w:sz w:val="22"/>
          <w:szCs w:val="22"/>
        </w:rPr>
        <w:t>DY Collaboration, Phys. Lett. B750 (2015) 660.</w:t>
      </w:r>
    </w:p>
  </w:endnote>
  <w:endnote w:id="12">
    <w:p w14:paraId="29339BC2" w14:textId="5567B057" w:rsidR="001856C1" w:rsidRPr="00E25392" w:rsidRDefault="001856C1" w:rsidP="00BD3DB0">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L. Gamberg, Z.-B. Kang, and A. Prokudin, Phys. Rev. Lett. 110 (2013) 232301. </w:t>
      </w:r>
    </w:p>
  </w:endnote>
  <w:endnote w:id="13">
    <w:p w14:paraId="2BB223BF" w14:textId="7C022EE8" w:rsidR="001856C1" w:rsidRPr="00E25392" w:rsidRDefault="001856C1" w:rsidP="00BD3DB0">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J.C. Collins and T. Rogers, Phys.Rev. D91 (2015) 074020.</w:t>
      </w:r>
    </w:p>
  </w:endnote>
  <w:endnote w:id="14">
    <w:p w14:paraId="2F4937C7" w14:textId="77777777" w:rsidR="001856C1" w:rsidRPr="00E25392" w:rsidRDefault="001856C1" w:rsidP="00A310C5">
      <w:pPr>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J. Ralston and D.Soper, Nucl. Phys. B152 (1979) 109.</w:t>
      </w:r>
    </w:p>
  </w:endnote>
  <w:endnote w:id="15">
    <w:p w14:paraId="26ED9AD8" w14:textId="77777777" w:rsidR="001856C1" w:rsidRPr="00E25392" w:rsidRDefault="001856C1" w:rsidP="00A310C5">
      <w:pPr>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R. Jaffe and X. Ji, Nucl. Phys. B375 (1992) 527.</w:t>
      </w:r>
    </w:p>
  </w:endnote>
  <w:endnote w:id="16">
    <w:p w14:paraId="045A2A3D" w14:textId="77777777" w:rsidR="001856C1" w:rsidRPr="00E25392" w:rsidRDefault="001856C1" w:rsidP="00A310C5">
      <w:pPr>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P. Mulders and R. Tangerman, Nucl. Phys. B461 (1996) 197.</w:t>
      </w:r>
    </w:p>
  </w:endnote>
  <w:endnote w:id="17">
    <w:p w14:paraId="12130A81" w14:textId="77777777" w:rsidR="001856C1" w:rsidRPr="00E25392" w:rsidRDefault="001856C1" w:rsidP="00A310C5">
      <w:pPr>
        <w:pStyle w:val="EndnoteText"/>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D. Sivers, Nuovo Cim. C035N2 (2012) 171</w:t>
      </w:r>
    </w:p>
  </w:endnote>
  <w:endnote w:id="18">
    <w:p w14:paraId="7F86AE02" w14:textId="77777777" w:rsidR="001856C1" w:rsidRPr="00E25392" w:rsidRDefault="001856C1" w:rsidP="00A310C5">
      <w:pPr>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R. L. Jaffe and X. Ji, Phys. Rev. Lett. 67 (1991) 552.</w:t>
      </w:r>
    </w:p>
  </w:endnote>
  <w:endnote w:id="19">
    <w:p w14:paraId="630AB1A2" w14:textId="2D6D925F" w:rsidR="001856C1" w:rsidRPr="00E25392" w:rsidRDefault="001856C1" w:rsidP="00072E49">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A. Courtoy, St. Baeßler, M. Gonzalez-Alonso and S. Liuti, Phys.Rev.Lett. 115 (2015) 162001.</w:t>
      </w:r>
    </w:p>
  </w:endnote>
  <w:endnote w:id="20">
    <w:p w14:paraId="6CCE76F0" w14:textId="77777777" w:rsidR="001856C1" w:rsidRPr="00E25392" w:rsidRDefault="001856C1" w:rsidP="00A310C5">
      <w:pPr>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J. C. Collins, Nucl. Phys. B396 (1993) 161. </w:t>
      </w:r>
    </w:p>
  </w:endnote>
  <w:endnote w:id="21">
    <w:p w14:paraId="47B5CAE6" w14:textId="77777777" w:rsidR="001856C1" w:rsidRPr="00E25392" w:rsidRDefault="001856C1" w:rsidP="00A310C5">
      <w:pPr>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J. C. Collins, S. F. Heppelmann, and G. A. Ladinsky, Nucl. Phys. B420 (1994) 565.</w:t>
      </w:r>
    </w:p>
  </w:endnote>
  <w:endnote w:id="22">
    <w:p w14:paraId="2435C12F" w14:textId="77777777" w:rsidR="001856C1" w:rsidRPr="00E25392" w:rsidRDefault="001856C1" w:rsidP="00A310C5">
      <w:pPr>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A. Airapetian </w:t>
      </w:r>
      <w:r w:rsidRPr="00E25392">
        <w:rPr>
          <w:rFonts w:cs="Times New Roman"/>
          <w:i/>
          <w:sz w:val="22"/>
          <w:szCs w:val="22"/>
        </w:rPr>
        <w:t>et al.</w:t>
      </w:r>
      <w:r w:rsidRPr="00E25392">
        <w:rPr>
          <w:rFonts w:cs="Times New Roman"/>
          <w:sz w:val="22"/>
          <w:szCs w:val="22"/>
        </w:rPr>
        <w:t xml:space="preserve"> (HERMES Collaboration), Phys. Rev. Lett.94 (2005) 012002; 103 (2009) 152002; </w:t>
      </w:r>
    </w:p>
    <w:p w14:paraId="3D40E391" w14:textId="07B42E82" w:rsidR="001856C1" w:rsidRPr="00E25392" w:rsidRDefault="001856C1" w:rsidP="00A310C5">
      <w:pPr>
        <w:ind w:firstLine="0"/>
        <w:jc w:val="left"/>
        <w:rPr>
          <w:rFonts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Phys. Lett. B693 (2010) 11.</w:t>
      </w:r>
    </w:p>
  </w:endnote>
  <w:endnote w:id="23">
    <w:p w14:paraId="7D67140E" w14:textId="77777777" w:rsidR="001856C1" w:rsidRPr="00E25392" w:rsidRDefault="001856C1" w:rsidP="00A310C5">
      <w:pPr>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V. Y. Alexakhin </w:t>
      </w:r>
      <w:r w:rsidRPr="00E25392">
        <w:rPr>
          <w:rFonts w:cs="Times New Roman"/>
          <w:i/>
          <w:sz w:val="22"/>
          <w:szCs w:val="22"/>
        </w:rPr>
        <w:t>et al</w:t>
      </w:r>
      <w:r w:rsidRPr="00E25392">
        <w:rPr>
          <w:rFonts w:cs="Times New Roman"/>
          <w:sz w:val="22"/>
          <w:szCs w:val="22"/>
        </w:rPr>
        <w:t xml:space="preserve">. (COMPASS Collaboration), Phys. Rev. Lett. 94 (2005) 202002; </w:t>
      </w:r>
    </w:p>
    <w:p w14:paraId="767949E1" w14:textId="77777777" w:rsidR="001856C1" w:rsidRPr="00E25392" w:rsidRDefault="001856C1" w:rsidP="00A310C5">
      <w:pPr>
        <w:ind w:firstLine="0"/>
        <w:jc w:val="left"/>
        <w:rPr>
          <w:rFonts w:cs="Times New Roman"/>
          <w:sz w:val="22"/>
          <w:szCs w:val="22"/>
        </w:rPr>
      </w:pPr>
      <w:r w:rsidRPr="00E25392">
        <w:rPr>
          <w:rFonts w:cs="Times New Roman"/>
          <w:sz w:val="22"/>
          <w:szCs w:val="22"/>
        </w:rPr>
        <w:t xml:space="preserve">        E. S. Ageev </w:t>
      </w:r>
      <w:r w:rsidRPr="00E25392">
        <w:rPr>
          <w:rFonts w:cs="Times New Roman"/>
          <w:i/>
          <w:sz w:val="22"/>
          <w:szCs w:val="22"/>
        </w:rPr>
        <w:t>et al</w:t>
      </w:r>
      <w:r w:rsidRPr="00E25392">
        <w:rPr>
          <w:rFonts w:cs="Times New Roman"/>
          <w:sz w:val="22"/>
          <w:szCs w:val="22"/>
        </w:rPr>
        <w:t xml:space="preserve">. (COMPASS Collaboration), Nucl. Phys. B765 (2007) 31; </w:t>
      </w:r>
    </w:p>
    <w:p w14:paraId="2614330D" w14:textId="77777777" w:rsidR="001856C1" w:rsidRPr="00E25392" w:rsidRDefault="001856C1" w:rsidP="00A310C5">
      <w:pPr>
        <w:ind w:firstLine="0"/>
        <w:jc w:val="left"/>
        <w:rPr>
          <w:rFonts w:cs="Times New Roman"/>
          <w:sz w:val="22"/>
          <w:szCs w:val="22"/>
        </w:rPr>
      </w:pPr>
      <w:r w:rsidRPr="00E25392">
        <w:rPr>
          <w:rFonts w:cs="Times New Roman"/>
          <w:sz w:val="22"/>
          <w:szCs w:val="22"/>
        </w:rPr>
        <w:t xml:space="preserve">        M. G. Alekseev </w:t>
      </w:r>
      <w:r w:rsidRPr="00E25392">
        <w:rPr>
          <w:rFonts w:cs="Times New Roman"/>
          <w:i/>
          <w:sz w:val="22"/>
          <w:szCs w:val="22"/>
        </w:rPr>
        <w:t>et al.</w:t>
      </w:r>
      <w:r w:rsidRPr="00E25392">
        <w:rPr>
          <w:rFonts w:cs="Times New Roman"/>
          <w:sz w:val="22"/>
          <w:szCs w:val="22"/>
        </w:rPr>
        <w:t xml:space="preserve"> (COMPASS Collaboration), Phys. Lett. B673 (2009) 127; B692 (2010) 240; </w:t>
      </w:r>
    </w:p>
    <w:p w14:paraId="6FF74C5E" w14:textId="77777777" w:rsidR="001856C1" w:rsidRPr="00E25392" w:rsidRDefault="001856C1" w:rsidP="00A310C5">
      <w:pPr>
        <w:ind w:firstLine="0"/>
        <w:jc w:val="left"/>
        <w:rPr>
          <w:rFonts w:cs="Times New Roman"/>
          <w:sz w:val="22"/>
          <w:szCs w:val="22"/>
        </w:rPr>
      </w:pPr>
      <w:r w:rsidRPr="00E25392">
        <w:rPr>
          <w:rFonts w:cs="Times New Roman"/>
          <w:sz w:val="22"/>
          <w:szCs w:val="22"/>
        </w:rPr>
        <w:t xml:space="preserve">        C. Adolph </w:t>
      </w:r>
      <w:r w:rsidRPr="00E25392">
        <w:rPr>
          <w:rFonts w:cs="Times New Roman"/>
          <w:i/>
          <w:sz w:val="22"/>
          <w:szCs w:val="22"/>
        </w:rPr>
        <w:t>et al.</w:t>
      </w:r>
      <w:r w:rsidRPr="00E25392">
        <w:rPr>
          <w:rFonts w:cs="Times New Roman"/>
          <w:sz w:val="22"/>
          <w:szCs w:val="22"/>
        </w:rPr>
        <w:t xml:space="preserve"> (COMPASS Collaboration), Phys. Lett. B717, 376 (2012); </w:t>
      </w:r>
    </w:p>
    <w:p w14:paraId="7D399965" w14:textId="77777777" w:rsidR="001856C1" w:rsidRPr="00E25392" w:rsidRDefault="001856C1" w:rsidP="00A310C5">
      <w:pPr>
        <w:ind w:firstLine="0"/>
        <w:jc w:val="left"/>
        <w:rPr>
          <w:rFonts w:cs="Times New Roman"/>
          <w:sz w:val="22"/>
          <w:szCs w:val="22"/>
        </w:rPr>
      </w:pPr>
      <w:r w:rsidRPr="00E25392">
        <w:rPr>
          <w:rFonts w:cs="Times New Roman"/>
          <w:sz w:val="22"/>
          <w:szCs w:val="22"/>
        </w:rPr>
        <w:t xml:space="preserve">        N. Makke (COMPASS Collaboration), PoS EPS-HEP2013 (2013) 443.</w:t>
      </w:r>
    </w:p>
  </w:endnote>
  <w:endnote w:id="24">
    <w:p w14:paraId="25BEC396" w14:textId="77777777" w:rsidR="001856C1" w:rsidRPr="00E25392" w:rsidRDefault="001856C1" w:rsidP="00A310C5">
      <w:pPr>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A. Airapetian </w:t>
      </w:r>
      <w:r w:rsidRPr="00E25392">
        <w:rPr>
          <w:rFonts w:cs="Times New Roman"/>
          <w:i/>
          <w:sz w:val="22"/>
          <w:szCs w:val="22"/>
        </w:rPr>
        <w:t>et al.</w:t>
      </w:r>
      <w:r w:rsidRPr="00E25392">
        <w:rPr>
          <w:rFonts w:cs="Times New Roman"/>
          <w:sz w:val="22"/>
          <w:szCs w:val="22"/>
        </w:rPr>
        <w:t xml:space="preserve"> (HERMES Collaboration), JHEP 0806 (2008) 017.</w:t>
      </w:r>
    </w:p>
  </w:endnote>
  <w:endnote w:id="25">
    <w:p w14:paraId="226209C4" w14:textId="77777777" w:rsidR="001856C1" w:rsidRPr="00E25392" w:rsidRDefault="001856C1" w:rsidP="00A310C5">
      <w:pPr>
        <w:ind w:firstLine="0"/>
        <w:jc w:val="left"/>
        <w:rPr>
          <w:rFonts w:cs="Times New Roman"/>
          <w:sz w:val="22"/>
          <w:szCs w:val="22"/>
          <w:lang w:val="de-DE"/>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C. Adolph </w:t>
      </w:r>
      <w:r w:rsidRPr="00E25392">
        <w:rPr>
          <w:rFonts w:cs="Times New Roman"/>
          <w:i/>
          <w:sz w:val="22"/>
          <w:szCs w:val="22"/>
        </w:rPr>
        <w:t>et al.</w:t>
      </w:r>
      <w:r w:rsidRPr="00E25392">
        <w:rPr>
          <w:rFonts w:cs="Times New Roman"/>
          <w:sz w:val="22"/>
          <w:szCs w:val="22"/>
        </w:rPr>
        <w:t xml:space="preserve"> (COMPASS Collaboration), Phys. </w:t>
      </w:r>
      <w:r w:rsidRPr="00E25392">
        <w:rPr>
          <w:rFonts w:cs="Times New Roman"/>
          <w:sz w:val="22"/>
          <w:szCs w:val="22"/>
          <w:lang w:val="de-DE"/>
        </w:rPr>
        <w:t xml:space="preserve">Lett. B 713 (2012) 10. </w:t>
      </w:r>
    </w:p>
  </w:endnote>
  <w:endnote w:id="26">
    <w:p w14:paraId="083B414F" w14:textId="77777777" w:rsidR="001856C1" w:rsidRPr="00E25392" w:rsidRDefault="001856C1" w:rsidP="00A310C5">
      <w:pPr>
        <w:ind w:firstLine="0"/>
        <w:jc w:val="left"/>
        <w:rPr>
          <w:rFonts w:cs="Times New Roman"/>
          <w:sz w:val="22"/>
          <w:szCs w:val="22"/>
        </w:rPr>
      </w:pPr>
      <w:r w:rsidRPr="00E25392">
        <w:rPr>
          <w:rFonts w:cs="Times New Roman"/>
          <w:sz w:val="22"/>
          <w:szCs w:val="22"/>
          <w:lang w:val="de-DE"/>
        </w:rPr>
        <w:t>[</w:t>
      </w:r>
      <w:r w:rsidRPr="00E25392">
        <w:rPr>
          <w:rStyle w:val="EndnoteReference"/>
          <w:rFonts w:cs="Times New Roman"/>
          <w:sz w:val="22"/>
          <w:szCs w:val="22"/>
          <w:vertAlign w:val="baseline"/>
        </w:rPr>
        <w:endnoteRef/>
      </w:r>
      <w:r w:rsidRPr="00E25392">
        <w:rPr>
          <w:rFonts w:cs="Times New Roman"/>
          <w:sz w:val="22"/>
          <w:szCs w:val="22"/>
          <w:lang w:val="de-DE"/>
        </w:rPr>
        <w:t xml:space="preserve">] R. Seidl </w:t>
      </w:r>
      <w:r w:rsidRPr="00E25392">
        <w:rPr>
          <w:rFonts w:cs="Times New Roman"/>
          <w:i/>
          <w:sz w:val="22"/>
          <w:szCs w:val="22"/>
          <w:lang w:val="de-DE"/>
        </w:rPr>
        <w:t>et al.</w:t>
      </w:r>
      <w:r w:rsidRPr="00E25392">
        <w:rPr>
          <w:rFonts w:cs="Times New Roman"/>
          <w:sz w:val="22"/>
          <w:szCs w:val="22"/>
          <w:lang w:val="de-DE"/>
        </w:rPr>
        <w:t xml:space="preserve"> </w:t>
      </w:r>
      <w:r w:rsidRPr="00E25392">
        <w:rPr>
          <w:rFonts w:cs="Times New Roman"/>
          <w:sz w:val="22"/>
          <w:szCs w:val="22"/>
        </w:rPr>
        <w:t xml:space="preserve">(Belle Collaboration), Phys. Rev. Lett 96 (2006) 232002; </w:t>
      </w:r>
    </w:p>
    <w:p w14:paraId="261D677E" w14:textId="4DF6A442" w:rsidR="001856C1" w:rsidRPr="00E25392" w:rsidRDefault="001856C1" w:rsidP="00A310C5">
      <w:pPr>
        <w:ind w:firstLine="0"/>
        <w:jc w:val="left"/>
        <w:rPr>
          <w:rFonts w:cs="Times New Roman"/>
          <w:sz w:val="22"/>
          <w:szCs w:val="22"/>
          <w:lang w:val="de-DE"/>
        </w:rPr>
      </w:pPr>
      <w:r w:rsidRPr="00E25392">
        <w:rPr>
          <w:rFonts w:cs="Times New Roman"/>
          <w:sz w:val="22"/>
          <w:szCs w:val="22"/>
        </w:rPr>
        <w:t xml:space="preserve">        </w:t>
      </w:r>
      <w:r w:rsidRPr="00E25392">
        <w:rPr>
          <w:rFonts w:cs="Times New Roman"/>
          <w:sz w:val="22"/>
          <w:szCs w:val="22"/>
          <w:lang w:val="de-DE"/>
        </w:rPr>
        <w:t>Phys. Rev. D 86 (2012) 039905(E).</w:t>
      </w:r>
    </w:p>
  </w:endnote>
  <w:endnote w:id="27">
    <w:p w14:paraId="51180498" w14:textId="77777777" w:rsidR="001856C1" w:rsidRPr="00E25392" w:rsidRDefault="001856C1" w:rsidP="00A310C5">
      <w:pPr>
        <w:ind w:firstLine="0"/>
        <w:jc w:val="left"/>
        <w:rPr>
          <w:rFonts w:cs="Times New Roman"/>
          <w:sz w:val="22"/>
          <w:szCs w:val="22"/>
        </w:rPr>
      </w:pPr>
      <w:r w:rsidRPr="00E25392">
        <w:rPr>
          <w:rFonts w:cs="Times New Roman"/>
          <w:sz w:val="22"/>
          <w:szCs w:val="22"/>
          <w:lang w:val="de-DE"/>
        </w:rPr>
        <w:t>[</w:t>
      </w:r>
      <w:r w:rsidRPr="00E25392">
        <w:rPr>
          <w:rStyle w:val="EndnoteReference"/>
          <w:rFonts w:cs="Times New Roman"/>
          <w:sz w:val="22"/>
          <w:szCs w:val="22"/>
          <w:vertAlign w:val="baseline"/>
        </w:rPr>
        <w:endnoteRef/>
      </w:r>
      <w:r w:rsidRPr="00E25392">
        <w:rPr>
          <w:rFonts w:cs="Times New Roman"/>
          <w:sz w:val="22"/>
          <w:szCs w:val="22"/>
          <w:lang w:val="de-DE"/>
        </w:rPr>
        <w:t xml:space="preserve">] A. Vossen </w:t>
      </w:r>
      <w:r w:rsidRPr="00E25392">
        <w:rPr>
          <w:rFonts w:cs="Times New Roman"/>
          <w:i/>
          <w:sz w:val="22"/>
          <w:szCs w:val="22"/>
          <w:lang w:val="de-DE"/>
        </w:rPr>
        <w:t>et al.</w:t>
      </w:r>
      <w:r w:rsidRPr="00E25392">
        <w:rPr>
          <w:rFonts w:cs="Times New Roman"/>
          <w:sz w:val="22"/>
          <w:szCs w:val="22"/>
          <w:lang w:val="de-DE"/>
        </w:rPr>
        <w:t xml:space="preserve"> </w:t>
      </w:r>
      <w:r w:rsidRPr="00E25392">
        <w:rPr>
          <w:rFonts w:cs="Times New Roman"/>
          <w:sz w:val="22"/>
          <w:szCs w:val="22"/>
        </w:rPr>
        <w:t>(Belle Collaboration), Phys. Rev. Lett. 107 (2011) 072004.</w:t>
      </w:r>
    </w:p>
  </w:endnote>
  <w:endnote w:id="28">
    <w:p w14:paraId="2175216C" w14:textId="77777777" w:rsidR="001856C1" w:rsidRPr="00E25392" w:rsidRDefault="001856C1" w:rsidP="00A310C5">
      <w:pPr>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M. Anselmino </w:t>
      </w:r>
      <w:r w:rsidRPr="00E25392">
        <w:rPr>
          <w:rFonts w:cs="Times New Roman"/>
          <w:i/>
          <w:sz w:val="22"/>
          <w:szCs w:val="22"/>
        </w:rPr>
        <w:t>et al.,</w:t>
      </w:r>
      <w:r w:rsidRPr="00E25392">
        <w:rPr>
          <w:rFonts w:cs="Times New Roman"/>
          <w:sz w:val="22"/>
          <w:szCs w:val="22"/>
        </w:rPr>
        <w:t xml:space="preserve"> Phys. Rev. D 75 (2007) 054032; </w:t>
      </w:r>
    </w:p>
    <w:p w14:paraId="258FFCC9" w14:textId="77777777" w:rsidR="001856C1" w:rsidRPr="00E25392" w:rsidRDefault="001856C1" w:rsidP="00A310C5">
      <w:pPr>
        <w:ind w:firstLine="0"/>
        <w:jc w:val="left"/>
        <w:rPr>
          <w:rFonts w:cs="Times New Roman"/>
          <w:sz w:val="22"/>
          <w:szCs w:val="22"/>
        </w:rPr>
      </w:pPr>
      <w:r w:rsidRPr="00E25392">
        <w:rPr>
          <w:rFonts w:cs="Times New Roman"/>
          <w:sz w:val="22"/>
          <w:szCs w:val="22"/>
        </w:rPr>
        <w:t xml:space="preserve">        Nucl. Phys. B, Proc. Suppl. 191 (2009) 98;  Phys. Rev. D 87 (2013) 094019. </w:t>
      </w:r>
    </w:p>
  </w:endnote>
  <w:endnote w:id="29">
    <w:p w14:paraId="1FE1689D" w14:textId="77777777" w:rsidR="001856C1" w:rsidRPr="00E25392" w:rsidRDefault="001856C1" w:rsidP="00A310C5">
      <w:pPr>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A. Bacchetta, A. Courtoy, and M. Radici, Phys. Rev. Lett. 107 (2011) 012001. </w:t>
      </w:r>
    </w:p>
  </w:endnote>
  <w:endnote w:id="30">
    <w:p w14:paraId="3FD1E0AE" w14:textId="77777777" w:rsidR="001856C1" w:rsidRPr="00E25392" w:rsidRDefault="001856C1" w:rsidP="00003E72">
      <w:pPr>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F.Yuan, Phys. Rev. Lett. 100 (2008) 032003;  Phys.Rev.D77 (2008) 074019. </w:t>
      </w:r>
    </w:p>
  </w:endnote>
  <w:endnote w:id="31">
    <w:p w14:paraId="71A54913" w14:textId="77777777" w:rsidR="001856C1" w:rsidRPr="00E25392" w:rsidRDefault="001856C1" w:rsidP="00003E72">
      <w:pPr>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U. D’Alesio, F. Murgia, and C. Pisano, Phys. Rev. D 83 (2011) 034021. </w:t>
      </w:r>
    </w:p>
  </w:endnote>
  <w:endnote w:id="32">
    <w:p w14:paraId="6CF1643F" w14:textId="77777777" w:rsidR="001856C1" w:rsidRPr="00E25392" w:rsidRDefault="001856C1" w:rsidP="00003E72">
      <w:pPr>
        <w:widowControl w:val="0"/>
        <w:autoSpaceDE w:val="0"/>
        <w:autoSpaceDN w:val="0"/>
        <w:adjustRightInd w:val="0"/>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A. Bacchetta and M. Radici, Phys. Rev. D70 (2004) 094032.</w:t>
      </w:r>
    </w:p>
  </w:endnote>
  <w:endnote w:id="33">
    <w:p w14:paraId="3444B926" w14:textId="601AF523" w:rsidR="001856C1" w:rsidRPr="00BC32C6" w:rsidRDefault="001856C1" w:rsidP="00BC32C6">
      <w:pPr>
        <w:pStyle w:val="EndnoteText"/>
        <w:ind w:firstLine="0"/>
        <w:rPr>
          <w:sz w:val="22"/>
          <w:szCs w:val="22"/>
        </w:rPr>
      </w:pPr>
      <w:r w:rsidRPr="00BC32C6">
        <w:rPr>
          <w:sz w:val="22"/>
          <w:szCs w:val="22"/>
        </w:rPr>
        <w:t>[</w:t>
      </w:r>
      <w:r w:rsidRPr="00BC32C6">
        <w:rPr>
          <w:rStyle w:val="EndnoteReference"/>
          <w:sz w:val="22"/>
          <w:szCs w:val="22"/>
          <w:vertAlign w:val="baseline"/>
        </w:rPr>
        <w:endnoteRef/>
      </w:r>
      <w:r w:rsidRPr="00BC32C6">
        <w:rPr>
          <w:sz w:val="22"/>
          <w:szCs w:val="22"/>
        </w:rPr>
        <w:t>] L. Adamczyk et al. (STAR Collaboration), Phys. Rev. D 97, 032004 (2018)</w:t>
      </w:r>
      <w:r>
        <w:rPr>
          <w:sz w:val="22"/>
          <w:szCs w:val="22"/>
        </w:rPr>
        <w:t>.</w:t>
      </w:r>
    </w:p>
  </w:endnote>
  <w:endnote w:id="34">
    <w:p w14:paraId="1978ED79" w14:textId="2D1E8430" w:rsidR="001856C1" w:rsidRPr="00AF5511" w:rsidRDefault="001856C1" w:rsidP="00AF5511">
      <w:pPr>
        <w:pStyle w:val="EndnoteText"/>
        <w:ind w:firstLine="0"/>
        <w:rPr>
          <w:sz w:val="22"/>
          <w:szCs w:val="22"/>
        </w:rPr>
      </w:pPr>
      <w:r w:rsidRPr="00AF5511">
        <w:rPr>
          <w:sz w:val="22"/>
          <w:szCs w:val="22"/>
        </w:rPr>
        <w:t>[</w:t>
      </w:r>
      <w:r w:rsidRPr="00AF5511">
        <w:rPr>
          <w:rStyle w:val="EndnoteReference"/>
          <w:sz w:val="22"/>
          <w:szCs w:val="22"/>
          <w:vertAlign w:val="baseline"/>
        </w:rPr>
        <w:endnoteRef/>
      </w:r>
      <w:r w:rsidRPr="00AF5511">
        <w:rPr>
          <w:sz w:val="22"/>
          <w:szCs w:val="22"/>
        </w:rPr>
        <w:t>] L. Adamczyk et al. (STAR Collaboration), Phys. Lett. B780, 332 (2018)</w:t>
      </w:r>
      <w:r>
        <w:rPr>
          <w:sz w:val="22"/>
          <w:szCs w:val="22"/>
        </w:rPr>
        <w:t>.</w:t>
      </w:r>
    </w:p>
  </w:endnote>
  <w:endnote w:id="35">
    <w:p w14:paraId="039FB8F4" w14:textId="77777777" w:rsidR="001856C1" w:rsidRPr="00E25392" w:rsidRDefault="001856C1" w:rsidP="00003E72">
      <w:pPr>
        <w:pStyle w:val="EndnoteText"/>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STAR Collaboration, Phys.Rev.Lett. 115 (2015) 242501</w:t>
      </w:r>
    </w:p>
  </w:endnote>
  <w:endnote w:id="36">
    <w:p w14:paraId="2FFFF1CD" w14:textId="07FC40F0" w:rsidR="001856C1" w:rsidRPr="00AF5511" w:rsidRDefault="001856C1" w:rsidP="00AF5511">
      <w:pPr>
        <w:pStyle w:val="EndnoteText"/>
        <w:ind w:firstLine="0"/>
        <w:rPr>
          <w:sz w:val="22"/>
          <w:szCs w:val="22"/>
          <w:lang w:val="de-DE"/>
        </w:rPr>
      </w:pPr>
      <w:r w:rsidRPr="00AF5511">
        <w:rPr>
          <w:sz w:val="22"/>
          <w:szCs w:val="22"/>
        </w:rPr>
        <w:t>[</w:t>
      </w:r>
      <w:r w:rsidRPr="00AF5511">
        <w:rPr>
          <w:rStyle w:val="EndnoteReference"/>
          <w:sz w:val="22"/>
          <w:szCs w:val="22"/>
          <w:vertAlign w:val="baseline"/>
        </w:rPr>
        <w:endnoteRef/>
      </w:r>
      <w:r w:rsidRPr="00AF5511">
        <w:rPr>
          <w:sz w:val="22"/>
          <w:szCs w:val="22"/>
        </w:rPr>
        <w:t xml:space="preserve">] [M. Radici and A. Bacchetta, Phys. </w:t>
      </w:r>
      <w:r w:rsidRPr="00AF5511">
        <w:rPr>
          <w:sz w:val="22"/>
          <w:szCs w:val="22"/>
          <w:lang w:val="de-DE"/>
        </w:rPr>
        <w:t xml:space="preserve">Rev. Lett. 120, 192001 (2018) </w:t>
      </w:r>
    </w:p>
  </w:endnote>
  <w:endnote w:id="37">
    <w:p w14:paraId="2DE2B4DF" w14:textId="77777777" w:rsidR="001856C1" w:rsidRPr="00E25392" w:rsidRDefault="001856C1" w:rsidP="00A310C5">
      <w:pPr>
        <w:ind w:firstLine="0"/>
        <w:jc w:val="left"/>
        <w:rPr>
          <w:rFonts w:cs="Times New Roman"/>
          <w:sz w:val="22"/>
          <w:szCs w:val="22"/>
        </w:rPr>
      </w:pPr>
      <w:r w:rsidRPr="00AF5511">
        <w:rPr>
          <w:rFonts w:cs="Times New Roman"/>
          <w:sz w:val="22"/>
          <w:szCs w:val="22"/>
          <w:lang w:val="de-DE"/>
        </w:rPr>
        <w:t>[</w:t>
      </w:r>
      <w:r w:rsidRPr="00E25392">
        <w:rPr>
          <w:rStyle w:val="EndnoteReference"/>
          <w:rFonts w:cs="Times New Roman"/>
          <w:sz w:val="22"/>
          <w:szCs w:val="22"/>
          <w:vertAlign w:val="baseline"/>
        </w:rPr>
        <w:endnoteRef/>
      </w:r>
      <w:r w:rsidRPr="00AF5511">
        <w:rPr>
          <w:rFonts w:cs="Times New Roman"/>
          <w:sz w:val="22"/>
          <w:szCs w:val="22"/>
          <w:lang w:val="de-DE"/>
        </w:rPr>
        <w:t xml:space="preserve">] Z.-B. Kang, Phys. </w:t>
      </w:r>
      <w:r w:rsidRPr="00E25392">
        <w:rPr>
          <w:rFonts w:cs="Times New Roman"/>
          <w:sz w:val="22"/>
          <w:szCs w:val="22"/>
        </w:rPr>
        <w:t>Rev. D83 (2011) 036006.</w:t>
      </w:r>
    </w:p>
  </w:endnote>
  <w:endnote w:id="38">
    <w:p w14:paraId="085B2062" w14:textId="7EA7010F" w:rsidR="001856C1" w:rsidRPr="00E25392" w:rsidRDefault="001856C1" w:rsidP="00883FBD">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St. Kofler and B. Pasquini, arXiv: </w:t>
      </w:r>
      <w:hyperlink r:id="rId2" w:history="1">
        <w:r w:rsidRPr="00E25392">
          <w:rPr>
            <w:rFonts w:cs="Times New Roman"/>
            <w:sz w:val="22"/>
            <w:szCs w:val="22"/>
          </w:rPr>
          <w:t>1701.07839</w:t>
        </w:r>
      </w:hyperlink>
      <w:r w:rsidRPr="00E25392">
        <w:rPr>
          <w:rFonts w:cs="Times New Roman"/>
          <w:sz w:val="22"/>
          <w:szCs w:val="22"/>
        </w:rPr>
        <w:t>,</w:t>
      </w:r>
    </w:p>
    <w:p w14:paraId="2EBC08B6" w14:textId="092D526B" w:rsidR="001856C1" w:rsidRPr="00E25392" w:rsidRDefault="001856C1" w:rsidP="00883FBD">
      <w:pPr>
        <w:pStyle w:val="EndnoteText"/>
        <w:ind w:firstLine="0"/>
        <w:rPr>
          <w:rFonts w:cs="Times New Roman"/>
          <w:sz w:val="22"/>
          <w:szCs w:val="22"/>
          <w:lang w:val="de-DE"/>
        </w:rPr>
      </w:pPr>
      <w:r w:rsidRPr="00E25392">
        <w:rPr>
          <w:rFonts w:cs="Times New Roman"/>
          <w:sz w:val="22"/>
          <w:szCs w:val="22"/>
        </w:rPr>
        <w:t xml:space="preserve">        </w:t>
      </w:r>
      <w:r w:rsidRPr="00E25392">
        <w:rPr>
          <w:rFonts w:cs="Times New Roman"/>
          <w:sz w:val="22"/>
          <w:szCs w:val="22"/>
          <w:lang w:val="de-DE"/>
        </w:rPr>
        <w:t xml:space="preserve">Z. Ye </w:t>
      </w:r>
      <w:r w:rsidRPr="00E25392">
        <w:rPr>
          <w:rFonts w:cs="Times New Roman"/>
          <w:i/>
          <w:sz w:val="22"/>
          <w:szCs w:val="22"/>
          <w:lang w:val="de-DE"/>
        </w:rPr>
        <w:t>et al.,</w:t>
      </w:r>
      <w:r w:rsidRPr="00E25392">
        <w:rPr>
          <w:rFonts w:cs="Times New Roman"/>
          <w:sz w:val="22"/>
          <w:szCs w:val="22"/>
          <w:lang w:val="de-DE"/>
        </w:rPr>
        <w:t xml:space="preserve"> </w:t>
      </w:r>
      <w:r w:rsidRPr="00E25392">
        <w:rPr>
          <w:rFonts w:cs="Times New Roman"/>
          <w:bCs/>
          <w:sz w:val="22"/>
          <w:szCs w:val="22"/>
          <w:lang w:val="de-DE"/>
        </w:rPr>
        <w:t>Phys.Lett. B767 (2017) 91</w:t>
      </w:r>
    </w:p>
    <w:p w14:paraId="79A21362" w14:textId="4781996B" w:rsidR="001856C1" w:rsidRPr="00E25392" w:rsidRDefault="001856C1" w:rsidP="00883FBD">
      <w:pPr>
        <w:pStyle w:val="EndnoteText"/>
        <w:ind w:firstLine="0"/>
        <w:rPr>
          <w:rFonts w:cs="Times New Roman"/>
          <w:bCs/>
          <w:color w:val="000000" w:themeColor="text1"/>
          <w:sz w:val="22"/>
          <w:szCs w:val="22"/>
        </w:rPr>
      </w:pPr>
      <w:r w:rsidRPr="00E25392">
        <w:rPr>
          <w:rFonts w:cs="Times New Roman"/>
          <w:sz w:val="22"/>
          <w:szCs w:val="22"/>
          <w:lang w:val="de-DE"/>
        </w:rPr>
        <w:t xml:space="preserve">        </w:t>
      </w:r>
      <w:r w:rsidRPr="00E25392">
        <w:rPr>
          <w:rFonts w:cs="Times New Roman"/>
          <w:sz w:val="22"/>
          <w:szCs w:val="22"/>
        </w:rPr>
        <w:t xml:space="preserve">B. Yoon </w:t>
      </w:r>
      <w:r w:rsidRPr="00E25392">
        <w:rPr>
          <w:rFonts w:cs="Times New Roman"/>
          <w:i/>
          <w:sz w:val="22"/>
          <w:szCs w:val="22"/>
        </w:rPr>
        <w:t>et al.</w:t>
      </w:r>
      <w:r w:rsidRPr="00E25392">
        <w:rPr>
          <w:rFonts w:cs="Times New Roman"/>
          <w:sz w:val="22"/>
          <w:szCs w:val="22"/>
        </w:rPr>
        <w:t xml:space="preserve">, </w:t>
      </w:r>
      <w:r w:rsidRPr="00E25392">
        <w:rPr>
          <w:rFonts w:cs="Times New Roman"/>
          <w:bCs/>
          <w:color w:val="000000" w:themeColor="text1"/>
          <w:sz w:val="22"/>
          <w:szCs w:val="22"/>
        </w:rPr>
        <w:t>Proceedings of Science LATTICE 2015 (2016) 116, arXiv:1601.05717</w:t>
      </w:r>
    </w:p>
    <w:p w14:paraId="6B3FF0A9" w14:textId="6B42DE12" w:rsidR="001856C1" w:rsidRPr="00E25392" w:rsidRDefault="001856C1" w:rsidP="00883FBD">
      <w:pPr>
        <w:pStyle w:val="EndnoteText"/>
        <w:ind w:firstLine="0"/>
        <w:rPr>
          <w:rFonts w:cs="Times New Roman"/>
          <w:color w:val="000000" w:themeColor="text1"/>
          <w:sz w:val="22"/>
          <w:szCs w:val="22"/>
        </w:rPr>
      </w:pPr>
      <w:r w:rsidRPr="00E25392">
        <w:rPr>
          <w:rFonts w:cs="Times New Roman"/>
          <w:bCs/>
          <w:color w:val="000000" w:themeColor="text1"/>
          <w:sz w:val="22"/>
          <w:szCs w:val="22"/>
        </w:rPr>
        <w:t xml:space="preserve"> </w:t>
      </w:r>
      <w:r w:rsidRPr="00E25392">
        <w:rPr>
          <w:rFonts w:cs="Times New Roman"/>
          <w:color w:val="000000" w:themeColor="text1"/>
          <w:sz w:val="22"/>
          <w:szCs w:val="22"/>
        </w:rPr>
        <w:t xml:space="preserve">       Z.-B. Kang, A. Prokudin, P. Sun, and F. Yuan, </w:t>
      </w:r>
      <w:r w:rsidRPr="00E25392">
        <w:rPr>
          <w:rFonts w:cs="Times New Roman"/>
          <w:bCs/>
          <w:sz w:val="22"/>
          <w:szCs w:val="22"/>
        </w:rPr>
        <w:t>Phys.Rev. D91 (2015) 071501</w:t>
      </w:r>
    </w:p>
  </w:endnote>
  <w:endnote w:id="39">
    <w:p w14:paraId="6D4189C1" w14:textId="0F5B63F9" w:rsidR="001856C1" w:rsidRPr="00E25392" w:rsidRDefault="001856C1" w:rsidP="00A310C5">
      <w:pPr>
        <w:pStyle w:val="EndnoteText"/>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M. Anselmino </w:t>
      </w:r>
      <w:r w:rsidRPr="00E25392">
        <w:rPr>
          <w:rFonts w:cs="Times New Roman"/>
          <w:i/>
          <w:sz w:val="22"/>
          <w:szCs w:val="22"/>
        </w:rPr>
        <w:t>et al.,</w:t>
      </w:r>
      <w:r w:rsidRPr="00E25392">
        <w:rPr>
          <w:rFonts w:cs="Times New Roman"/>
          <w:sz w:val="22"/>
          <w:szCs w:val="22"/>
        </w:rPr>
        <w:t xml:space="preserve"> Phys.Rev. D73 (2006) 014020.</w:t>
      </w:r>
    </w:p>
  </w:endnote>
  <w:endnote w:id="40">
    <w:p w14:paraId="312AF039" w14:textId="77777777" w:rsidR="001856C1" w:rsidRPr="00E25392" w:rsidRDefault="001856C1" w:rsidP="00187635">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T.C. Rogers and P.J. Mulders, Phys.Rev. D81 (2010) 094006.</w:t>
      </w:r>
    </w:p>
  </w:endnote>
  <w:endnote w:id="41">
    <w:p w14:paraId="574E8E07" w14:textId="77777777" w:rsidR="001856C1" w:rsidRPr="00E25392" w:rsidRDefault="001856C1" w:rsidP="00187635">
      <w:pPr>
        <w:widowControl w:val="0"/>
        <w:autoSpaceDE w:val="0"/>
        <w:autoSpaceDN w:val="0"/>
        <w:adjustRightInd w:val="0"/>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J.L. Drachenberg (STAR Collaboration), Proceedings of the 20th International Conference on Particles </w:t>
      </w:r>
    </w:p>
    <w:p w14:paraId="7BAB7BC7" w14:textId="77777777" w:rsidR="001856C1" w:rsidRPr="00E25392" w:rsidRDefault="001856C1" w:rsidP="00187635">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and Nuclei (PANIC 14), (2014), pp. 181–184, http://inspirehep.net/record/1375601/files/78.pdf.</w:t>
      </w:r>
    </w:p>
    <w:p w14:paraId="7CB88E4E" w14:textId="77777777" w:rsidR="001856C1" w:rsidRPr="00E25392" w:rsidRDefault="001856C1" w:rsidP="00187635">
      <w:pPr>
        <w:pStyle w:val="EndnoteText"/>
        <w:ind w:firstLine="0"/>
        <w:rPr>
          <w:rFonts w:cs="Times New Roman"/>
          <w:sz w:val="22"/>
          <w:szCs w:val="22"/>
        </w:rPr>
      </w:pPr>
      <w:r w:rsidRPr="00E25392">
        <w:rPr>
          <w:rFonts w:cs="Times New Roman"/>
          <w:sz w:val="22"/>
          <w:szCs w:val="22"/>
        </w:rPr>
        <w:t xml:space="preserve">        J.L. Drachenberg (STAR Collaboration), EPJ Web Conf. 73 (2014) 02009.</w:t>
      </w:r>
    </w:p>
  </w:endnote>
  <w:endnote w:id="42">
    <w:p w14:paraId="064E9A8B" w14:textId="77777777" w:rsidR="001856C1" w:rsidRPr="00E25392" w:rsidRDefault="001856C1" w:rsidP="00A310C5">
      <w:pPr>
        <w:pStyle w:val="EndnoteText"/>
        <w:ind w:firstLine="0"/>
        <w:jc w:val="left"/>
        <w:rPr>
          <w:rFonts w:cs="Times New Roman"/>
          <w:sz w:val="22"/>
          <w:szCs w:val="22"/>
          <w:lang w:val="de-DE"/>
        </w:rPr>
      </w:pPr>
      <w:r w:rsidRPr="00E25392">
        <w:rPr>
          <w:rFonts w:cs="Times New Roman"/>
          <w:sz w:val="22"/>
          <w:szCs w:val="22"/>
          <w:lang w:val="de-DE"/>
        </w:rPr>
        <w:t>[</w:t>
      </w:r>
      <w:r w:rsidRPr="00E25392">
        <w:rPr>
          <w:rStyle w:val="EndnoteReference"/>
          <w:rFonts w:cs="Times New Roman"/>
          <w:sz w:val="22"/>
          <w:szCs w:val="22"/>
          <w:vertAlign w:val="baseline"/>
        </w:rPr>
        <w:endnoteRef/>
      </w:r>
      <w:r w:rsidRPr="00E25392">
        <w:rPr>
          <w:rFonts w:cs="Times New Roman"/>
          <w:sz w:val="22"/>
          <w:szCs w:val="22"/>
          <w:lang w:val="de-DE"/>
        </w:rPr>
        <w:t xml:space="preserve">] </w:t>
      </w:r>
      <w:r w:rsidRPr="00E25392">
        <w:rPr>
          <w:rFonts w:eastAsia="MS Mincho" w:cs="Times New Roman"/>
          <w:sz w:val="22"/>
          <w:szCs w:val="22"/>
          <w:lang w:val="de-DE" w:eastAsia="ja-JP"/>
        </w:rPr>
        <w:t>J. Soffer, Phys.Rev.Lett. 74 (1995) 1292.</w:t>
      </w:r>
    </w:p>
  </w:endnote>
  <w:endnote w:id="43">
    <w:p w14:paraId="108B697E" w14:textId="77777777" w:rsidR="001856C1" w:rsidRPr="00E25392" w:rsidRDefault="001856C1" w:rsidP="00A310C5">
      <w:pPr>
        <w:pStyle w:val="EndnoteText"/>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w:t>
      </w:r>
      <w:r w:rsidRPr="00E25392">
        <w:rPr>
          <w:rFonts w:eastAsia="MS Mincho" w:cs="Times New Roman"/>
          <w:sz w:val="22"/>
          <w:szCs w:val="22"/>
          <w:lang w:eastAsia="ja-JP"/>
        </w:rPr>
        <w:t xml:space="preserve">Z. Kang, A. Prokudin, P. Sun, and F. Yuan, </w:t>
      </w:r>
      <w:r w:rsidRPr="00E25392">
        <w:rPr>
          <w:rFonts w:cs="Times New Roman"/>
          <w:sz w:val="22"/>
          <w:szCs w:val="22"/>
        </w:rPr>
        <w:t>Phys.Rev. D93 (2016) 1, 014009</w:t>
      </w:r>
      <w:r w:rsidRPr="00E25392">
        <w:rPr>
          <w:rFonts w:eastAsia="MS Mincho" w:cs="Times New Roman"/>
          <w:sz w:val="22"/>
          <w:szCs w:val="22"/>
          <w:lang w:eastAsia="ja-JP"/>
        </w:rPr>
        <w:t>.</w:t>
      </w:r>
    </w:p>
  </w:endnote>
  <w:endnote w:id="44">
    <w:p w14:paraId="292D59BF" w14:textId="4A93AE09" w:rsidR="001856C1" w:rsidRPr="00E25392" w:rsidRDefault="001856C1" w:rsidP="003D5C4B">
      <w:pPr>
        <w:widowControl w:val="0"/>
        <w:autoSpaceDE w:val="0"/>
        <w:autoSpaceDN w:val="0"/>
        <w:adjustRightInd w:val="0"/>
        <w:ind w:firstLine="0"/>
        <w:jc w:val="left"/>
        <w:rPr>
          <w:rFonts w:cs="Times New Roman"/>
          <w:color w:val="434343"/>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w:t>
      </w:r>
      <w:r w:rsidRPr="00E25392">
        <w:rPr>
          <w:rFonts w:cs="Times New Roman"/>
          <w:color w:val="000000" w:themeColor="text1"/>
          <w:sz w:val="22"/>
          <w:szCs w:val="22"/>
        </w:rPr>
        <w:t xml:space="preserve">L. Adamczyk </w:t>
      </w:r>
      <w:r w:rsidRPr="00E25392">
        <w:rPr>
          <w:rFonts w:cs="Times New Roman"/>
          <w:i/>
          <w:iCs/>
          <w:color w:val="000000" w:themeColor="text1"/>
          <w:sz w:val="22"/>
          <w:szCs w:val="22"/>
        </w:rPr>
        <w:t>et al.</w:t>
      </w:r>
      <w:r w:rsidRPr="00E25392">
        <w:rPr>
          <w:rFonts w:cs="Times New Roman"/>
          <w:color w:val="000000" w:themeColor="text1"/>
          <w:sz w:val="22"/>
          <w:szCs w:val="22"/>
        </w:rPr>
        <w:t xml:space="preserve"> (STAR Collaboration) Phys. Rev. D 95, 071103(R)</w:t>
      </w:r>
    </w:p>
  </w:endnote>
  <w:endnote w:id="45">
    <w:p w14:paraId="574BEC2D" w14:textId="7DEFA2FC" w:rsidR="001856C1" w:rsidRPr="00E25392" w:rsidRDefault="001856C1" w:rsidP="008C09AB">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S. </w:t>
      </w:r>
      <w:r w:rsidRPr="00E25392">
        <w:rPr>
          <w:rFonts w:cs="Times New Roman"/>
          <w:color w:val="000000" w:themeColor="text1"/>
          <w:sz w:val="22"/>
          <w:szCs w:val="22"/>
        </w:rPr>
        <w:t xml:space="preserve">Ramachandran (STAR Collaboration), </w:t>
      </w:r>
      <w:r w:rsidRPr="00E25392">
        <w:rPr>
          <w:rFonts w:cs="Times New Roman"/>
          <w:bCs/>
          <w:sz w:val="22"/>
          <w:szCs w:val="22"/>
        </w:rPr>
        <w:t>PoS DIS2016 (2016) 231, arXiv:1608.01332</w:t>
      </w:r>
    </w:p>
  </w:endnote>
  <w:endnote w:id="46">
    <w:p w14:paraId="538B9AB2" w14:textId="6A96DCB7" w:rsidR="001856C1" w:rsidRPr="00D375A6" w:rsidRDefault="001856C1" w:rsidP="00D375A6">
      <w:pPr>
        <w:pStyle w:val="CommentText"/>
        <w:ind w:firstLine="0"/>
        <w:rPr>
          <w:sz w:val="22"/>
          <w:szCs w:val="22"/>
        </w:rPr>
      </w:pPr>
      <w:r w:rsidRPr="00D375A6">
        <w:rPr>
          <w:rFonts w:cs="Times New Roman"/>
          <w:sz w:val="22"/>
          <w:szCs w:val="22"/>
        </w:rPr>
        <w:t>[</w:t>
      </w:r>
      <w:r w:rsidRPr="00D375A6">
        <w:rPr>
          <w:rStyle w:val="EndnoteReference"/>
          <w:rFonts w:cs="Times New Roman"/>
          <w:sz w:val="22"/>
          <w:szCs w:val="22"/>
          <w:vertAlign w:val="baseline"/>
        </w:rPr>
        <w:endnoteRef/>
      </w:r>
      <w:r w:rsidRPr="00D375A6">
        <w:rPr>
          <w:rFonts w:cs="Times New Roman"/>
          <w:sz w:val="22"/>
          <w:szCs w:val="22"/>
        </w:rPr>
        <w:t xml:space="preserve">] </w:t>
      </w:r>
      <w:r w:rsidRPr="00D375A6">
        <w:rPr>
          <w:sz w:val="22"/>
          <w:szCs w:val="22"/>
        </w:rPr>
        <w:t>J. Adam et al. (STAR Collaboration), Phys. Rev. D 98, 032011 (2018).</w:t>
      </w:r>
    </w:p>
  </w:endnote>
  <w:endnote w:id="47">
    <w:p w14:paraId="0CCDB68C" w14:textId="77777777" w:rsidR="001856C1" w:rsidRPr="00E25392" w:rsidRDefault="001856C1" w:rsidP="00A310C5">
      <w:pPr>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STAR Collaboration, Phys.Rev.Lett. 115 (2015) 092002.</w:t>
      </w:r>
    </w:p>
  </w:endnote>
  <w:endnote w:id="48">
    <w:p w14:paraId="4AE0CBBC" w14:textId="77777777" w:rsidR="001856C1" w:rsidRPr="00E25392" w:rsidRDefault="001856C1" w:rsidP="00A310C5">
      <w:pPr>
        <w:pStyle w:val="EndnoteText"/>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Z. Chang, Proceeding Spin-2014, arXiv:1512.05400.</w:t>
      </w:r>
    </w:p>
  </w:endnote>
  <w:endnote w:id="49">
    <w:p w14:paraId="2CF4D1F3" w14:textId="77777777" w:rsidR="001856C1" w:rsidRPr="00E25392" w:rsidRDefault="001856C1" w:rsidP="00A310C5">
      <w:pPr>
        <w:ind w:firstLine="0"/>
        <w:jc w:val="left"/>
        <w:rPr>
          <w:rFonts w:cs="Times New Roman"/>
          <w:sz w:val="22"/>
          <w:szCs w:val="22"/>
        </w:rPr>
      </w:pPr>
      <w:r w:rsidRPr="00E25392">
        <w:rPr>
          <w:rFonts w:cs="Times New Roman"/>
          <w:sz w:val="22"/>
          <w:szCs w:val="22"/>
          <w:lang w:val="de-DE"/>
        </w:rPr>
        <w:t>[</w:t>
      </w:r>
      <w:r w:rsidRPr="00E25392">
        <w:rPr>
          <w:rStyle w:val="EndnoteReference"/>
          <w:rFonts w:cs="Times New Roman"/>
          <w:sz w:val="22"/>
          <w:szCs w:val="22"/>
          <w:vertAlign w:val="baseline"/>
        </w:rPr>
        <w:endnoteRef/>
      </w:r>
      <w:r w:rsidRPr="00E25392">
        <w:rPr>
          <w:rFonts w:cs="Times New Roman"/>
          <w:sz w:val="22"/>
          <w:szCs w:val="22"/>
          <w:lang w:val="de-DE"/>
        </w:rPr>
        <w:t xml:space="preserve">] B. Jäger, M. Stratmann and W. Vogelsang,  Phys. </w:t>
      </w:r>
      <w:r w:rsidRPr="00E25392">
        <w:rPr>
          <w:rFonts w:cs="Times New Roman"/>
          <w:sz w:val="22"/>
          <w:szCs w:val="22"/>
        </w:rPr>
        <w:t>Rev. D 70 (2004) 034010.</w:t>
      </w:r>
    </w:p>
  </w:endnote>
  <w:endnote w:id="50">
    <w:p w14:paraId="47272B46" w14:textId="77777777" w:rsidR="001856C1" w:rsidRPr="00E25392" w:rsidRDefault="001856C1" w:rsidP="00A310C5">
      <w:pPr>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A. Mukherjee and W. Vogelsang, Phys. Rev. D 86 (2012) 094009.</w:t>
      </w:r>
    </w:p>
  </w:endnote>
  <w:endnote w:id="51">
    <w:p w14:paraId="44B3E7A8" w14:textId="77777777" w:rsidR="001856C1" w:rsidRPr="00E25392" w:rsidRDefault="001856C1" w:rsidP="00A310C5">
      <w:pPr>
        <w:pStyle w:val="EndnoteText"/>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D. de Florian, R. Sassot, M. Stratmann, and W. Vogelsang, Phys. Rev. Lett. 113 (2014) 012001.</w:t>
      </w:r>
    </w:p>
  </w:endnote>
  <w:endnote w:id="52">
    <w:p w14:paraId="44CAFFF5" w14:textId="77777777" w:rsidR="001856C1" w:rsidRPr="00E25392" w:rsidRDefault="001856C1" w:rsidP="00A310C5">
      <w:pPr>
        <w:pStyle w:val="EndnoteText"/>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E. Leader, A.V. Sidorov, and D.B. Stamenov, Phys. Rev. D 82 (2010) 114018.</w:t>
      </w:r>
    </w:p>
  </w:endnote>
  <w:endnote w:id="53">
    <w:p w14:paraId="4059837A" w14:textId="77777777" w:rsidR="001856C1" w:rsidRPr="00E25392" w:rsidRDefault="001856C1" w:rsidP="00A310C5">
      <w:pPr>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The NNPDF Collaboration: E.R. Nocera, R.D. Ball, St. Forte, </w:t>
      </w:r>
    </w:p>
    <w:p w14:paraId="3ACA315F" w14:textId="6F69F4AC" w:rsidR="001856C1" w:rsidRPr="00E25392" w:rsidRDefault="001856C1" w:rsidP="00A310C5">
      <w:pPr>
        <w:ind w:firstLine="0"/>
        <w:jc w:val="left"/>
        <w:rPr>
          <w:rFonts w:cs="Times New Roman"/>
          <w:sz w:val="22"/>
          <w:szCs w:val="22"/>
        </w:rPr>
      </w:pPr>
      <w:r w:rsidRPr="00E25392">
        <w:rPr>
          <w:rFonts w:cs="Times New Roman"/>
          <w:sz w:val="22"/>
          <w:szCs w:val="22"/>
        </w:rPr>
        <w:t xml:space="preserve">        G. Ridolfi and J. Rojo, Nucl.Phys. B887 (2014) 276.</w:t>
      </w:r>
    </w:p>
  </w:endnote>
  <w:endnote w:id="54">
    <w:p w14:paraId="669F517F" w14:textId="77777777" w:rsidR="001856C1" w:rsidRPr="00E25392" w:rsidRDefault="001856C1" w:rsidP="00F06353">
      <w:pPr>
        <w:widowControl w:val="0"/>
        <w:autoSpaceDE w:val="0"/>
        <w:autoSpaceDN w:val="0"/>
        <w:adjustRightInd w:val="0"/>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PHENIX Collaboration, Phys.Rev. D90 (2014) </w:t>
      </w:r>
      <w:r w:rsidRPr="00E25392">
        <w:rPr>
          <w:rFonts w:cs="Times New Roman"/>
          <w:color w:val="434343"/>
          <w:sz w:val="22"/>
          <w:szCs w:val="22"/>
        </w:rPr>
        <w:t>072008</w:t>
      </w:r>
      <w:r w:rsidRPr="00E25392">
        <w:rPr>
          <w:rFonts w:cs="Times New Roman"/>
          <w:sz w:val="22"/>
          <w:szCs w:val="22"/>
        </w:rPr>
        <w:t>.</w:t>
      </w:r>
    </w:p>
  </w:endnote>
  <w:endnote w:id="55">
    <w:p w14:paraId="09065F9D" w14:textId="77777777" w:rsidR="001856C1" w:rsidRPr="00E25392" w:rsidRDefault="001856C1" w:rsidP="00F06353">
      <w:pPr>
        <w:pStyle w:val="EndnoteText"/>
        <w:ind w:firstLine="0"/>
        <w:jc w:val="left"/>
        <w:rPr>
          <w:rFonts w:cs="Times New Roman"/>
          <w:color w:val="000000" w:themeColor="text1"/>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color w:val="000000" w:themeColor="text1"/>
          <w:sz w:val="22"/>
          <w:szCs w:val="22"/>
        </w:rPr>
        <w:t xml:space="preserve">] </w:t>
      </w:r>
      <w:r w:rsidRPr="00E25392">
        <w:rPr>
          <w:rFonts w:cs="Times New Roman"/>
          <w:sz w:val="22"/>
          <w:szCs w:val="22"/>
        </w:rPr>
        <w:t>PHENIX Collaboration,</w:t>
      </w:r>
      <w:r w:rsidRPr="00E25392">
        <w:rPr>
          <w:rFonts w:cs="Times New Roman"/>
          <w:bCs/>
          <w:color w:val="000000" w:themeColor="text1"/>
          <w:sz w:val="22"/>
          <w:szCs w:val="22"/>
        </w:rPr>
        <w:t xml:space="preserve"> </w:t>
      </w:r>
      <w:r w:rsidRPr="00E25392">
        <w:rPr>
          <w:rFonts w:cs="Times New Roman"/>
          <w:sz w:val="22"/>
          <w:szCs w:val="22"/>
        </w:rPr>
        <w:t>Phys. Rev. D93, (2016) 011501</w:t>
      </w:r>
      <w:r w:rsidRPr="00E25392">
        <w:rPr>
          <w:rFonts w:cs="Times New Roman"/>
          <w:bCs/>
          <w:color w:val="000000" w:themeColor="text1"/>
          <w:sz w:val="22"/>
          <w:szCs w:val="22"/>
        </w:rPr>
        <w:t>.</w:t>
      </w:r>
    </w:p>
  </w:endnote>
  <w:endnote w:id="56">
    <w:p w14:paraId="548EC1C8" w14:textId="77777777" w:rsidR="001856C1" w:rsidRPr="00E25392" w:rsidRDefault="001856C1" w:rsidP="00F06353">
      <w:pPr>
        <w:pStyle w:val="EndnoteText"/>
        <w:ind w:firstLine="0"/>
        <w:jc w:val="left"/>
        <w:rPr>
          <w:rFonts w:cs="Times New Roman"/>
          <w:sz w:val="22"/>
          <w:szCs w:val="22"/>
        </w:rPr>
      </w:pPr>
      <w:r w:rsidRPr="00E25392">
        <w:rPr>
          <w:rFonts w:cs="Times New Roman"/>
          <w:sz w:val="22"/>
          <w:szCs w:val="22"/>
          <w:lang w:val="de-DE"/>
        </w:rPr>
        <w:t>[</w:t>
      </w:r>
      <w:r w:rsidRPr="00E25392">
        <w:rPr>
          <w:rStyle w:val="EndnoteReference"/>
          <w:rFonts w:cs="Times New Roman"/>
          <w:sz w:val="22"/>
          <w:szCs w:val="22"/>
          <w:vertAlign w:val="baseline"/>
        </w:rPr>
        <w:endnoteRef/>
      </w:r>
      <w:r w:rsidRPr="00E25392">
        <w:rPr>
          <w:rFonts w:cs="Times New Roman"/>
          <w:sz w:val="22"/>
          <w:szCs w:val="22"/>
          <w:lang w:val="de-DE"/>
        </w:rPr>
        <w:t xml:space="preserve">] B. Jäger, A. Schäfer, M. Stratmann and W. Vogelsang,  Phys. </w:t>
      </w:r>
      <w:r w:rsidRPr="00E25392">
        <w:rPr>
          <w:rFonts w:cs="Times New Roman"/>
          <w:sz w:val="22"/>
          <w:szCs w:val="22"/>
        </w:rPr>
        <w:t>Rev. D 67 (2003) 054005.</w:t>
      </w:r>
    </w:p>
  </w:endnote>
  <w:endnote w:id="57">
    <w:p w14:paraId="1FB30E56" w14:textId="77777777" w:rsidR="001856C1" w:rsidRPr="00E25392" w:rsidRDefault="001856C1" w:rsidP="00187635">
      <w:pPr>
        <w:pStyle w:val="Caption"/>
        <w:jc w:val="left"/>
        <w:rPr>
          <w:rFonts w:cs="Times New Roman"/>
          <w:szCs w:val="22"/>
        </w:rPr>
      </w:pPr>
      <w:r w:rsidRPr="00E25392">
        <w:rPr>
          <w:rFonts w:cs="Times New Roman"/>
          <w:szCs w:val="22"/>
        </w:rPr>
        <w:t>[</w:t>
      </w:r>
      <w:r w:rsidRPr="00E25392">
        <w:rPr>
          <w:rStyle w:val="EndnoteReference"/>
          <w:rFonts w:cs="Times New Roman"/>
          <w:szCs w:val="22"/>
          <w:vertAlign w:val="baseline"/>
        </w:rPr>
        <w:endnoteRef/>
      </w:r>
      <w:r w:rsidRPr="00E25392">
        <w:rPr>
          <w:rFonts w:cs="Times New Roman"/>
          <w:szCs w:val="22"/>
        </w:rPr>
        <w:t>] E.C. Aschenauer, R. Sassot, and M. Stratmann Phys. Rev. D 92 (2015) 094030.</w:t>
      </w:r>
    </w:p>
  </w:endnote>
  <w:endnote w:id="58">
    <w:p w14:paraId="2B6919AC" w14:textId="77777777" w:rsidR="001856C1" w:rsidRPr="00E25392" w:rsidRDefault="001856C1" w:rsidP="00D13746">
      <w:pPr>
        <w:widowControl w:val="0"/>
        <w:autoSpaceDE w:val="0"/>
        <w:autoSpaceDN w:val="0"/>
        <w:adjustRightInd w:val="0"/>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A. Accardi et al. , EIC White Paper: Electron Ion Collider: The Next QCD Frontier - Understanding the </w:t>
      </w:r>
    </w:p>
    <w:p w14:paraId="7A0AAEBA" w14:textId="77777777" w:rsidR="001856C1" w:rsidRPr="00E25392" w:rsidRDefault="001856C1" w:rsidP="00D13746">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glue that binds us all, arXiv:1212.1701.</w:t>
      </w:r>
    </w:p>
  </w:endnote>
  <w:endnote w:id="59">
    <w:p w14:paraId="06DE0E35" w14:textId="77777777" w:rsidR="001856C1" w:rsidRPr="00E25392" w:rsidRDefault="001856C1" w:rsidP="00D13746">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E.C. Aschenauer et al. , The RHIC Spin Program: Achievements and Future Opportunities, </w:t>
      </w:r>
    </w:p>
    <w:p w14:paraId="0FD3CBD1" w14:textId="77777777" w:rsidR="001856C1" w:rsidRPr="00E25392" w:rsidRDefault="001856C1" w:rsidP="00D13746">
      <w:pPr>
        <w:pStyle w:val="EndnoteText"/>
        <w:ind w:firstLine="0"/>
        <w:rPr>
          <w:rFonts w:cs="Times New Roman"/>
          <w:sz w:val="22"/>
          <w:szCs w:val="22"/>
        </w:rPr>
      </w:pPr>
      <w:r w:rsidRPr="00E25392">
        <w:rPr>
          <w:rFonts w:cs="Times New Roman"/>
          <w:sz w:val="22"/>
          <w:szCs w:val="22"/>
        </w:rPr>
        <w:t xml:space="preserve">        arXiv:1501.01220 </w:t>
      </w:r>
    </w:p>
  </w:endnote>
  <w:endnote w:id="60">
    <w:p w14:paraId="2A16F0B3" w14:textId="77777777" w:rsidR="001856C1" w:rsidRPr="00E25392" w:rsidRDefault="001856C1" w:rsidP="000A03F8">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A. Airapetian </w:t>
      </w:r>
      <w:r w:rsidRPr="00E25392">
        <w:rPr>
          <w:rFonts w:cs="Times New Roman"/>
          <w:i/>
          <w:sz w:val="22"/>
          <w:szCs w:val="22"/>
        </w:rPr>
        <w:t xml:space="preserve">et al. </w:t>
      </w:r>
      <w:r w:rsidRPr="00E25392">
        <w:rPr>
          <w:rFonts w:cs="Times New Roman"/>
          <w:sz w:val="22"/>
          <w:szCs w:val="22"/>
        </w:rPr>
        <w:t>(HERMES Collaboration)</w:t>
      </w:r>
      <w:r w:rsidRPr="00E25392">
        <w:rPr>
          <w:rFonts w:cs="Times New Roman"/>
          <w:i/>
          <w:sz w:val="22"/>
          <w:szCs w:val="22"/>
        </w:rPr>
        <w:t>,</w:t>
      </w:r>
      <w:r w:rsidRPr="00E25392">
        <w:rPr>
          <w:rFonts w:cs="Times New Roman"/>
          <w:sz w:val="22"/>
          <w:szCs w:val="22"/>
        </w:rPr>
        <w:t xml:space="preserve"> Phys. Lett, B577 (2003) 37; Nucl. Phys. B780 (2007) 1; </w:t>
      </w:r>
    </w:p>
    <w:p w14:paraId="4D1CCA22" w14:textId="3C0F7581" w:rsidR="001856C1" w:rsidRPr="00E25392" w:rsidRDefault="001856C1" w:rsidP="000A03F8">
      <w:pPr>
        <w:pStyle w:val="EndnoteText"/>
        <w:ind w:firstLine="0"/>
        <w:rPr>
          <w:rFonts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Phys. Lett. B684 (2010) 114.</w:t>
      </w:r>
    </w:p>
  </w:endnote>
  <w:endnote w:id="61">
    <w:p w14:paraId="648362A6" w14:textId="77777777" w:rsidR="001856C1" w:rsidRPr="00E25392" w:rsidRDefault="001856C1" w:rsidP="000A03F8">
      <w:pPr>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W. Brooks and H. Hakobyan, Nucl. Phys. A830 (2009) 361.</w:t>
      </w:r>
    </w:p>
  </w:endnote>
  <w:endnote w:id="62">
    <w:p w14:paraId="1F6C7484" w14:textId="77777777" w:rsidR="001856C1" w:rsidRPr="00E25392" w:rsidRDefault="001856C1" w:rsidP="000A03F8">
      <w:pPr>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M. Vasilev </w:t>
      </w:r>
      <w:r w:rsidRPr="00E25392">
        <w:rPr>
          <w:rFonts w:cs="Times New Roman"/>
          <w:i/>
          <w:sz w:val="22"/>
          <w:szCs w:val="22"/>
        </w:rPr>
        <w:t>et al.</w:t>
      </w:r>
      <w:r w:rsidRPr="00E25392">
        <w:rPr>
          <w:rFonts w:cs="Times New Roman"/>
          <w:sz w:val="22"/>
          <w:szCs w:val="22"/>
        </w:rPr>
        <w:t xml:space="preserve"> (</w:t>
      </w:r>
      <w:r w:rsidRPr="00E25392">
        <w:rPr>
          <w:rFonts w:cs="Times New Roman"/>
          <w:bCs/>
          <w:sz w:val="22"/>
          <w:szCs w:val="22"/>
        </w:rPr>
        <w:t>E866 Collaboration)</w:t>
      </w:r>
      <w:r w:rsidRPr="00E25392">
        <w:rPr>
          <w:rFonts w:cs="Times New Roman"/>
          <w:sz w:val="22"/>
          <w:szCs w:val="22"/>
        </w:rPr>
        <w:t>, Phys. Rev. Lett. 83 (1999) 2304.</w:t>
      </w:r>
    </w:p>
  </w:endnote>
  <w:endnote w:id="63">
    <w:p w14:paraId="68403E0E" w14:textId="77777777" w:rsidR="001856C1" w:rsidRPr="00E25392" w:rsidRDefault="001856C1" w:rsidP="008E412F">
      <w:pPr>
        <w:pStyle w:val="EndnoteText"/>
        <w:ind w:firstLine="0"/>
        <w:rPr>
          <w:rFonts w:cs="Times New Roman"/>
          <w:sz w:val="22"/>
          <w:szCs w:val="22"/>
          <w:lang w:val="de-DE"/>
        </w:rPr>
      </w:pPr>
      <w:r w:rsidRPr="00E25392">
        <w:rPr>
          <w:rFonts w:cs="Times New Roman"/>
          <w:sz w:val="22"/>
          <w:szCs w:val="22"/>
          <w:lang w:val="de-DE"/>
        </w:rPr>
        <w:t>[</w:t>
      </w:r>
      <w:r w:rsidRPr="00E25392">
        <w:rPr>
          <w:rStyle w:val="EndnoteReference"/>
          <w:rFonts w:cs="Times New Roman"/>
          <w:sz w:val="22"/>
          <w:szCs w:val="22"/>
          <w:vertAlign w:val="baseline"/>
        </w:rPr>
        <w:endnoteRef/>
      </w:r>
      <w:r w:rsidRPr="00E25392">
        <w:rPr>
          <w:rFonts w:cs="Times New Roman"/>
          <w:sz w:val="22"/>
          <w:szCs w:val="22"/>
          <w:lang w:val="de-DE"/>
        </w:rPr>
        <w:t xml:space="preserve">] H. Paukkunen, DIS-2014, </w:t>
      </w:r>
    </w:p>
    <w:p w14:paraId="03998272" w14:textId="77777777" w:rsidR="001856C1" w:rsidRPr="00E25392" w:rsidRDefault="001856C1" w:rsidP="008E412F">
      <w:pPr>
        <w:pStyle w:val="EndnoteText"/>
        <w:ind w:firstLine="0"/>
        <w:rPr>
          <w:rFonts w:cs="Times New Roman"/>
          <w:sz w:val="22"/>
          <w:szCs w:val="22"/>
          <w:lang w:val="de-DE"/>
        </w:rPr>
      </w:pPr>
      <w:r w:rsidRPr="00E25392">
        <w:rPr>
          <w:rFonts w:cs="Times New Roman"/>
          <w:sz w:val="22"/>
          <w:szCs w:val="22"/>
          <w:lang w:val="de-DE"/>
        </w:rPr>
        <w:t xml:space="preserve">        http://indico.cern.ch/event/258017/session/1/contribution/222/material/slides/0.pdf</w:t>
      </w:r>
    </w:p>
  </w:endnote>
  <w:endnote w:id="64">
    <w:p w14:paraId="332DFD59" w14:textId="77777777" w:rsidR="001856C1" w:rsidRPr="00E25392" w:rsidRDefault="001856C1" w:rsidP="008E412F">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D. de Florian, R. Sassot, M. Stratmann, and P. Zurita, </w:t>
      </w:r>
      <w:r w:rsidRPr="00E25392">
        <w:rPr>
          <w:rFonts w:cs="Times New Roman"/>
          <w:bCs/>
          <w:sz w:val="22"/>
          <w:szCs w:val="22"/>
        </w:rPr>
        <w:t>Phys.Rev. D85 (2012) 074028.</w:t>
      </w:r>
      <w:r w:rsidRPr="00E25392">
        <w:rPr>
          <w:rFonts w:cs="Times New Roman"/>
          <w:sz w:val="22"/>
          <w:szCs w:val="22"/>
        </w:rPr>
        <w:t xml:space="preserve">  </w:t>
      </w:r>
    </w:p>
  </w:endnote>
  <w:endnote w:id="65">
    <w:p w14:paraId="065D0013" w14:textId="77777777" w:rsidR="001856C1" w:rsidRPr="00E25392" w:rsidRDefault="001856C1" w:rsidP="008E412F">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PHENIX Collaboration, </w:t>
      </w:r>
      <w:r w:rsidRPr="00E25392">
        <w:rPr>
          <w:rFonts w:cs="Times New Roman"/>
          <w:bCs/>
          <w:sz w:val="22"/>
          <w:szCs w:val="22"/>
        </w:rPr>
        <w:t>Phys.Rev.Lett. 98 (2007) 172302.</w:t>
      </w:r>
      <w:r w:rsidRPr="00E25392">
        <w:rPr>
          <w:rFonts w:cs="Times New Roman"/>
          <w:sz w:val="22"/>
          <w:szCs w:val="22"/>
        </w:rPr>
        <w:t xml:space="preserve">  </w:t>
      </w:r>
    </w:p>
  </w:endnote>
  <w:endnote w:id="66">
    <w:p w14:paraId="38D889FB" w14:textId="77777777" w:rsidR="001856C1" w:rsidRPr="00E25392" w:rsidRDefault="001856C1" w:rsidP="008E412F">
      <w:pPr>
        <w:widowControl w:val="0"/>
        <w:autoSpaceDE w:val="0"/>
        <w:autoSpaceDN w:val="0"/>
        <w:adjustRightInd w:val="0"/>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K. J. Eskola, H. Paukkunen, and C. A. Salgado, JHEP 0904, 065 (2009).</w:t>
      </w:r>
    </w:p>
  </w:endnote>
  <w:endnote w:id="67">
    <w:p w14:paraId="66323B0C" w14:textId="77777777" w:rsidR="001856C1" w:rsidRPr="008E412F" w:rsidRDefault="001856C1" w:rsidP="008E412F">
      <w:pPr>
        <w:pStyle w:val="EndnoteText"/>
        <w:ind w:firstLine="0"/>
        <w:rPr>
          <w:rFonts w:cs="Times New Roman"/>
          <w:sz w:val="22"/>
          <w:szCs w:val="22"/>
          <w:lang w:val="de-DE"/>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R. Sassot, M. Stratmann, and P. Zurita, Phys. </w:t>
      </w:r>
      <w:r w:rsidRPr="008E412F">
        <w:rPr>
          <w:rFonts w:cs="Times New Roman"/>
          <w:sz w:val="22"/>
          <w:szCs w:val="22"/>
          <w:lang w:val="de-DE"/>
        </w:rPr>
        <w:t>Rev. D81 (2010) 054001.</w:t>
      </w:r>
    </w:p>
  </w:endnote>
  <w:endnote w:id="68">
    <w:p w14:paraId="3F3DBCB5" w14:textId="77777777" w:rsidR="001856C1" w:rsidRDefault="001856C1" w:rsidP="00932BDD">
      <w:pPr>
        <w:pStyle w:val="EndnoteText"/>
        <w:ind w:firstLine="0"/>
        <w:rPr>
          <w:rFonts w:cs="Times New Roman"/>
          <w:sz w:val="22"/>
          <w:szCs w:val="22"/>
          <w:lang w:val="de-DE"/>
        </w:rPr>
      </w:pPr>
      <w:r w:rsidRPr="00E25392">
        <w:rPr>
          <w:rFonts w:cs="Times New Roman"/>
          <w:sz w:val="22"/>
          <w:szCs w:val="22"/>
          <w:lang w:val="de-DE"/>
        </w:rPr>
        <w:t>[</w:t>
      </w:r>
      <w:r w:rsidRPr="00E25392">
        <w:rPr>
          <w:rStyle w:val="EndnoteReference"/>
          <w:rFonts w:cs="Times New Roman"/>
          <w:sz w:val="22"/>
          <w:szCs w:val="22"/>
          <w:vertAlign w:val="baseline"/>
        </w:rPr>
        <w:endnoteRef/>
      </w:r>
      <w:r w:rsidRPr="00E25392">
        <w:rPr>
          <w:rFonts w:cs="Times New Roman"/>
          <w:sz w:val="22"/>
          <w:szCs w:val="22"/>
          <w:lang w:val="de-DE"/>
        </w:rPr>
        <w:t>] H. Paukkunen, DIS-2014,</w:t>
      </w:r>
    </w:p>
    <w:p w14:paraId="493C916C" w14:textId="5CFB9EFF" w:rsidR="001856C1" w:rsidRPr="00E25392" w:rsidRDefault="001856C1" w:rsidP="00932BDD">
      <w:pPr>
        <w:pStyle w:val="EndnoteText"/>
        <w:ind w:firstLine="0"/>
        <w:rPr>
          <w:rFonts w:cs="Times New Roman"/>
          <w:sz w:val="22"/>
          <w:szCs w:val="22"/>
          <w:lang w:val="de-DE"/>
        </w:rPr>
      </w:pPr>
      <w:r w:rsidRPr="00E25392">
        <w:rPr>
          <w:rFonts w:cs="Times New Roman"/>
          <w:sz w:val="22"/>
          <w:szCs w:val="22"/>
          <w:lang w:val="de-DE"/>
        </w:rPr>
        <w:t xml:space="preserve"> </w:t>
      </w:r>
      <w:r>
        <w:rPr>
          <w:rFonts w:cs="Times New Roman"/>
          <w:sz w:val="22"/>
          <w:szCs w:val="22"/>
          <w:lang w:val="de-DE"/>
        </w:rPr>
        <w:t xml:space="preserve">       </w:t>
      </w:r>
      <w:r w:rsidRPr="00E25392">
        <w:rPr>
          <w:rFonts w:cs="Times New Roman"/>
          <w:sz w:val="22"/>
          <w:szCs w:val="22"/>
          <w:lang w:val="de-DE"/>
        </w:rPr>
        <w:t>http://indico.cern.ch/event/258017/session/1/contribution/222/material/slides/0.pdf</w:t>
      </w:r>
    </w:p>
  </w:endnote>
  <w:endnote w:id="69">
    <w:p w14:paraId="1036ADE5" w14:textId="77777777" w:rsidR="001856C1" w:rsidRPr="008E412F" w:rsidRDefault="001856C1" w:rsidP="00261DC5">
      <w:pPr>
        <w:widowControl w:val="0"/>
        <w:autoSpaceDE w:val="0"/>
        <w:autoSpaceDN w:val="0"/>
        <w:adjustRightInd w:val="0"/>
        <w:ind w:firstLine="0"/>
        <w:jc w:val="left"/>
        <w:rPr>
          <w:rFonts w:cs="Times New Roman"/>
          <w:sz w:val="22"/>
          <w:szCs w:val="22"/>
          <w:lang w:val="de-DE"/>
        </w:rPr>
      </w:pPr>
      <w:r w:rsidRPr="008E412F">
        <w:rPr>
          <w:rFonts w:cs="Times New Roman"/>
          <w:sz w:val="22"/>
          <w:szCs w:val="22"/>
          <w:lang w:val="de-DE"/>
        </w:rPr>
        <w:t>[</w:t>
      </w:r>
      <w:r w:rsidRPr="00E25392">
        <w:rPr>
          <w:rStyle w:val="EndnoteReference"/>
          <w:rFonts w:cs="Times New Roman"/>
          <w:sz w:val="22"/>
          <w:szCs w:val="22"/>
          <w:vertAlign w:val="baseline"/>
        </w:rPr>
        <w:endnoteRef/>
      </w:r>
      <w:r w:rsidRPr="008E412F">
        <w:rPr>
          <w:rFonts w:cs="Times New Roman"/>
          <w:sz w:val="22"/>
          <w:szCs w:val="22"/>
          <w:lang w:val="de-DE"/>
        </w:rPr>
        <w:t xml:space="preserve">] K.J. Eskola, P. Paakkinen, H. Paukkunen, C.A. Salgado, </w:t>
      </w:r>
      <w:r w:rsidRPr="008E412F">
        <w:rPr>
          <w:rFonts w:cs="Times New Roman"/>
          <w:bCs/>
          <w:sz w:val="22"/>
          <w:szCs w:val="22"/>
          <w:lang w:val="de-DE"/>
        </w:rPr>
        <w:t>Eur.Phys.J. C77 (2017) no.3, 163</w:t>
      </w:r>
      <w:r w:rsidRPr="008E412F">
        <w:rPr>
          <w:rFonts w:cs="Times New Roman"/>
          <w:sz w:val="22"/>
          <w:szCs w:val="22"/>
          <w:lang w:val="de-DE"/>
        </w:rPr>
        <w:t>,</w:t>
      </w:r>
    </w:p>
    <w:p w14:paraId="1CB9D401" w14:textId="77777777" w:rsidR="001856C1" w:rsidRPr="00E25392" w:rsidRDefault="001856C1" w:rsidP="00261DC5">
      <w:pPr>
        <w:widowControl w:val="0"/>
        <w:autoSpaceDE w:val="0"/>
        <w:autoSpaceDN w:val="0"/>
        <w:adjustRightInd w:val="0"/>
        <w:ind w:firstLine="0"/>
        <w:jc w:val="left"/>
        <w:rPr>
          <w:rFonts w:cs="Times New Roman"/>
          <w:sz w:val="22"/>
          <w:szCs w:val="22"/>
        </w:rPr>
      </w:pPr>
      <w:r w:rsidRPr="008E412F">
        <w:rPr>
          <w:rFonts w:cs="Times New Roman"/>
          <w:sz w:val="22"/>
          <w:szCs w:val="22"/>
          <w:lang w:val="de-DE"/>
        </w:rPr>
        <w:t xml:space="preserve">        </w:t>
      </w:r>
      <w:r w:rsidRPr="00E25392">
        <w:rPr>
          <w:rFonts w:cs="Times New Roman"/>
          <w:sz w:val="22"/>
          <w:szCs w:val="22"/>
        </w:rPr>
        <w:t xml:space="preserve">N. Armesto, </w:t>
      </w:r>
      <w:r w:rsidRPr="00E25392">
        <w:rPr>
          <w:rFonts w:cs="Times New Roman"/>
          <w:i/>
          <w:sz w:val="22"/>
          <w:szCs w:val="22"/>
        </w:rPr>
        <w:t>et al.</w:t>
      </w:r>
      <w:r w:rsidRPr="00E25392">
        <w:rPr>
          <w:rFonts w:cs="Times New Roman"/>
          <w:sz w:val="22"/>
          <w:szCs w:val="22"/>
        </w:rPr>
        <w:t xml:space="preserve">, </w:t>
      </w:r>
      <w:r w:rsidRPr="00E25392">
        <w:rPr>
          <w:rFonts w:cs="Times New Roman"/>
          <w:bCs/>
          <w:sz w:val="22"/>
          <w:szCs w:val="22"/>
        </w:rPr>
        <w:t>Eur.Phys.J. C76 (2016) no.4, 218</w:t>
      </w:r>
      <w:r w:rsidRPr="00E25392">
        <w:rPr>
          <w:rFonts w:cs="Times New Roman"/>
          <w:sz w:val="22"/>
          <w:szCs w:val="22"/>
        </w:rPr>
        <w:t>.</w:t>
      </w:r>
    </w:p>
  </w:endnote>
  <w:endnote w:id="70">
    <w:p w14:paraId="2006EB7A" w14:textId="77777777" w:rsidR="001856C1" w:rsidRPr="00E25392" w:rsidRDefault="001856C1" w:rsidP="00261DC5">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PHENIX Collaboration, </w:t>
      </w:r>
      <w:r w:rsidRPr="00E25392">
        <w:rPr>
          <w:rFonts w:cs="Times New Roman"/>
          <w:bCs/>
          <w:sz w:val="22"/>
          <w:szCs w:val="22"/>
        </w:rPr>
        <w:t>Phys.Rev.Lett. 98 (2007) 172302.</w:t>
      </w:r>
      <w:r w:rsidRPr="00E25392">
        <w:rPr>
          <w:rFonts w:cs="Times New Roman"/>
          <w:sz w:val="22"/>
          <w:szCs w:val="22"/>
        </w:rPr>
        <w:t xml:space="preserve">  </w:t>
      </w:r>
    </w:p>
  </w:endnote>
  <w:endnote w:id="71">
    <w:p w14:paraId="44847B3D" w14:textId="77777777" w:rsidR="001856C1" w:rsidRPr="00E25392" w:rsidRDefault="001856C1" w:rsidP="00261DC5">
      <w:pPr>
        <w:widowControl w:val="0"/>
        <w:autoSpaceDE w:val="0"/>
        <w:autoSpaceDN w:val="0"/>
        <w:adjustRightInd w:val="0"/>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K. J. Eskola, H. Paukkunen, and C. A. Salgado, JHEP 0904, 065 (2009).</w:t>
      </w:r>
    </w:p>
  </w:endnote>
  <w:endnote w:id="72">
    <w:p w14:paraId="15459CC4" w14:textId="77777777" w:rsidR="001856C1" w:rsidRPr="00E25392" w:rsidRDefault="001856C1" w:rsidP="0071187C">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H. Paukkunen and P. Zurita, </w:t>
      </w:r>
      <w:r w:rsidRPr="00E25392">
        <w:rPr>
          <w:rFonts w:cs="Times New Roman"/>
          <w:bCs/>
          <w:sz w:val="22"/>
          <w:szCs w:val="22"/>
        </w:rPr>
        <w:t>JHEP 1412 (2014) 100.</w:t>
      </w:r>
    </w:p>
  </w:endnote>
  <w:endnote w:id="73">
    <w:p w14:paraId="2A9BD4B6" w14:textId="77777777" w:rsidR="001856C1" w:rsidRPr="00E25392" w:rsidRDefault="001856C1" w:rsidP="0071187C">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E.C. Aschenauer </w:t>
      </w:r>
      <w:r w:rsidRPr="00E25392">
        <w:rPr>
          <w:rFonts w:cs="Times New Roman"/>
          <w:i/>
          <w:sz w:val="22"/>
          <w:szCs w:val="22"/>
        </w:rPr>
        <w:t>et al.</w:t>
      </w:r>
      <w:r w:rsidRPr="00E25392">
        <w:rPr>
          <w:rFonts w:cs="Times New Roman"/>
          <w:sz w:val="22"/>
          <w:szCs w:val="22"/>
        </w:rPr>
        <w:t>, eRHIC Design Study: An Electron-Ion Collider at BNL, arXiv:1409.1633.</w:t>
      </w:r>
    </w:p>
  </w:endnote>
  <w:endnote w:id="74">
    <w:p w14:paraId="30B58A70" w14:textId="77777777" w:rsidR="001856C1" w:rsidRPr="00E25392" w:rsidRDefault="001856C1" w:rsidP="00F85A06">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H. Paukkunen, K. J. Eskola, and C. A. Salgado, Nucl. Phys. A931 (2014) 331;</w:t>
      </w:r>
    </w:p>
    <w:p w14:paraId="3F8CB218" w14:textId="77777777" w:rsidR="001856C1" w:rsidRPr="00E25392" w:rsidRDefault="001856C1" w:rsidP="00F85A06">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K. J. Eskola, H. Paukkunen, and C. A. Salgado, JHEP 1310, 213 (2013).</w:t>
      </w:r>
    </w:p>
  </w:endnote>
  <w:endnote w:id="75">
    <w:p w14:paraId="3D505898" w14:textId="77777777"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L. V. Gribov, E. M. Levin, and M. G. Ryskin, Phys. Rept. 100 (1983) 1;</w:t>
      </w:r>
    </w:p>
    <w:p w14:paraId="4E638DBE" w14:textId="77777777"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E. Iancu and R. Venugopalan, hep-ph/0303204;</w:t>
      </w:r>
    </w:p>
    <w:p w14:paraId="5C4199A6" w14:textId="77777777"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H. Weigert, Prog. Part. Nucl. Phys. 55 (2005) 461;</w:t>
      </w:r>
    </w:p>
    <w:p w14:paraId="5BB05729" w14:textId="77777777"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J. Jalilian-Marian and Y. V. Kovchegov, Prog. Part. Nucl. Phys. 56 (2006) 104;</w:t>
      </w:r>
    </w:p>
    <w:p w14:paraId="170CA247" w14:textId="77777777"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F. Gelis, E. Iancu, J. Jalilian-Marian, and R. Venugopalan, Ann. Rev. Nucl. Part. Sci. 60 (2010) 463;</w:t>
      </w:r>
    </w:p>
    <w:p w14:paraId="5ABA4439" w14:textId="77777777"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J. L. Albacete and C. Marquet, Prog. Part. Nucl. Phys. 76 (2014) 1;</w:t>
      </w:r>
    </w:p>
    <w:p w14:paraId="21CFE099" w14:textId="77777777"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Y. V. Kovchegov and E. Levin, Quantum Chromodynamics at High Energy, </w:t>
      </w:r>
    </w:p>
    <w:p w14:paraId="36D83505" w14:textId="2FD48EC8"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Cambridge University Press, 2012.</w:t>
      </w:r>
    </w:p>
  </w:endnote>
  <w:endnote w:id="76">
    <w:p w14:paraId="1F76D364" w14:textId="77777777" w:rsidR="001856C1" w:rsidRPr="00E25392" w:rsidRDefault="001856C1" w:rsidP="000A03F8">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A. H. Mueller and J.-W. Qiu, Nucl. Phys. B268 (1986) 427;</w:t>
      </w:r>
    </w:p>
    <w:p w14:paraId="2C985D40" w14:textId="794646AA"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L. D. McLerran and R. Venugopalan, Phys. Rev. D49 (1994) 2233; D49 (1994) 3352; D50 (1994) 2225;</w:t>
      </w:r>
    </w:p>
    <w:p w14:paraId="6C3E2362" w14:textId="0013F01B"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Y. V. Kovchegov, Phys. Rev. D54 (1996) 5463; D55 (1997) 5445;</w:t>
      </w:r>
    </w:p>
    <w:p w14:paraId="26E05D37" w14:textId="411A1AD4" w:rsidR="001856C1" w:rsidRPr="00E25392" w:rsidRDefault="001856C1" w:rsidP="000A03F8">
      <w:pPr>
        <w:pStyle w:val="EndnoteText"/>
        <w:ind w:firstLine="0"/>
        <w:rPr>
          <w:rFonts w:cs="Times New Roman"/>
          <w:sz w:val="22"/>
          <w:szCs w:val="22"/>
        </w:rPr>
      </w:pPr>
      <w:r w:rsidRPr="00E25392">
        <w:rPr>
          <w:rFonts w:cs="Times New Roman"/>
          <w:sz w:val="22"/>
          <w:szCs w:val="22"/>
        </w:rPr>
        <w:t xml:space="preserve">         J. Jalilian-Marian, A. Kovner, L. D. McLerran, and H. Weigert, Phys. Rev. D55 (1997) 5414.</w:t>
      </w:r>
    </w:p>
  </w:endnote>
  <w:endnote w:id="77">
    <w:p w14:paraId="0864CF24" w14:textId="77777777"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A. H. Mueller, Nucl. Phys. B415 (1994) 373;</w:t>
      </w:r>
    </w:p>
    <w:p w14:paraId="1E6B487C" w14:textId="6040A56E"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A. H. Mueller and B. Patel, Nucl. Phys. B425 (1994) 471;</w:t>
      </w:r>
    </w:p>
    <w:p w14:paraId="14C87D90" w14:textId="3B2B884B"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A. H. Mueller, Nucl. Phys. B437 (1995) 107;</w:t>
      </w:r>
    </w:p>
    <w:p w14:paraId="6A85BFD9" w14:textId="1834B0A1"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I. Balitsky, Nucl. Phys. B463 (1996) 99; Phys. Rev. D60 (1999) 014020;</w:t>
      </w:r>
    </w:p>
    <w:p w14:paraId="281DCD10" w14:textId="2A09C02D"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Y. V. Kovchegov, Phys. Rev. D60 (1999) 034008; D61 (2000) 074018;</w:t>
      </w:r>
    </w:p>
    <w:p w14:paraId="1A50A180" w14:textId="49DA2CC5"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J. Jalilian-Marian, A. Kovner, and H. Weigert, Phys. Rev. D59 (1998) 014015;</w:t>
      </w:r>
    </w:p>
    <w:p w14:paraId="2250784E" w14:textId="27C226AD"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J. Jalilian-Marian, A. Kovner, A. Leonidov, and H. Weigert, Phys. Rev. D59 (1998) 014014;</w:t>
      </w:r>
    </w:p>
    <w:p w14:paraId="6340699F" w14:textId="77777777"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E. Iancu, A. Leonidov, and L. D. McLerran, Phys. Lett. B510 (2001) 133; </w:t>
      </w:r>
    </w:p>
    <w:p w14:paraId="042402C9" w14:textId="3BE0083F" w:rsidR="001856C1" w:rsidRPr="00E25392" w:rsidRDefault="001856C1" w:rsidP="000A03F8">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Nucl. Phys. A692 (2001) 583.</w:t>
      </w:r>
    </w:p>
  </w:endnote>
  <w:endnote w:id="78">
    <w:p w14:paraId="6ACF9DB1" w14:textId="77777777" w:rsidR="001856C1" w:rsidRPr="00E25392" w:rsidRDefault="001856C1" w:rsidP="000D591A">
      <w:pPr>
        <w:widowControl w:val="0"/>
        <w:autoSpaceDE w:val="0"/>
        <w:autoSpaceDN w:val="0"/>
        <w:adjustRightInd w:val="0"/>
        <w:ind w:firstLine="0"/>
        <w:jc w:val="left"/>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A. Accardi et al. , EIC White Paper: Electron Ion Collider: </w:t>
      </w:r>
    </w:p>
    <w:p w14:paraId="39E181B8" w14:textId="77777777" w:rsidR="001856C1" w:rsidRPr="00E25392" w:rsidRDefault="001856C1" w:rsidP="000D591A">
      <w:pPr>
        <w:widowControl w:val="0"/>
        <w:autoSpaceDE w:val="0"/>
        <w:autoSpaceDN w:val="0"/>
        <w:adjustRightInd w:val="0"/>
        <w:ind w:firstLine="0"/>
        <w:jc w:val="left"/>
        <w:rPr>
          <w:rFonts w:cs="Times New Roman"/>
          <w:sz w:val="22"/>
          <w:szCs w:val="22"/>
        </w:rPr>
      </w:pPr>
      <w:r w:rsidRPr="00E25392">
        <w:rPr>
          <w:rFonts w:cs="Times New Roman"/>
          <w:sz w:val="22"/>
          <w:szCs w:val="22"/>
        </w:rPr>
        <w:t xml:space="preserve">        The Next QCD Frontier - Understanding the glue that binds us all, arXiv:1212.1701</w:t>
      </w:r>
    </w:p>
  </w:endnote>
  <w:endnote w:id="79">
    <w:p w14:paraId="1B3A3169" w14:textId="77777777" w:rsidR="001856C1" w:rsidRPr="00E25392" w:rsidRDefault="001856C1" w:rsidP="000D591A">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Y. V. Kovchegov and M. D. Sievert, Nucl.Phys. B903 (2016) 164;</w:t>
      </w:r>
    </w:p>
    <w:p w14:paraId="22863A26" w14:textId="77777777" w:rsidR="001856C1" w:rsidRPr="00E25392" w:rsidRDefault="001856C1" w:rsidP="000D591A">
      <w:pPr>
        <w:pStyle w:val="EndnoteText"/>
        <w:ind w:firstLine="0"/>
        <w:rPr>
          <w:rFonts w:cs="Times New Roman"/>
          <w:sz w:val="22"/>
          <w:szCs w:val="22"/>
        </w:rPr>
      </w:pPr>
      <w:r w:rsidRPr="00E25392">
        <w:rPr>
          <w:rFonts w:cs="Times New Roman"/>
          <w:sz w:val="22"/>
          <w:szCs w:val="22"/>
        </w:rPr>
        <w:t xml:space="preserve">        I.Balitsky and A. Tarasov, JHEP 10 (2015) 017;</w:t>
      </w:r>
    </w:p>
    <w:p w14:paraId="127195B4" w14:textId="77777777" w:rsidR="001856C1" w:rsidRPr="00E25392" w:rsidRDefault="001856C1" w:rsidP="000D591A">
      <w:pPr>
        <w:pStyle w:val="EndnoteText"/>
        <w:ind w:firstLine="0"/>
        <w:rPr>
          <w:rFonts w:cs="Times New Roman"/>
          <w:sz w:val="22"/>
          <w:szCs w:val="22"/>
        </w:rPr>
      </w:pPr>
      <w:r w:rsidRPr="00E25392">
        <w:rPr>
          <w:rFonts w:cs="Times New Roman"/>
          <w:sz w:val="22"/>
          <w:szCs w:val="22"/>
        </w:rPr>
        <w:t xml:space="preserve">        Y. V. Kovchegov, D. Pitonyak, and M. D. Sievert, JHEP 1601 (2016) 072.</w:t>
      </w:r>
    </w:p>
  </w:endnote>
  <w:endnote w:id="80">
    <w:p w14:paraId="46799091" w14:textId="77777777" w:rsidR="001856C1" w:rsidRPr="00E25392" w:rsidRDefault="001856C1" w:rsidP="000A03F8">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CMS Collaboration, Eur. Phys. J. C74 (2014) 2951;</w:t>
      </w:r>
    </w:p>
    <w:p w14:paraId="40ABF6A6" w14:textId="4364D99A" w:rsidR="001856C1" w:rsidRPr="00E25392" w:rsidRDefault="001856C1" w:rsidP="000A03F8">
      <w:pPr>
        <w:pStyle w:val="EndnoteText"/>
        <w:ind w:firstLine="0"/>
        <w:rPr>
          <w:rFonts w:cs="Times New Roman"/>
          <w:sz w:val="22"/>
          <w:szCs w:val="22"/>
        </w:rPr>
      </w:pPr>
      <w:r w:rsidRPr="00E25392">
        <w:rPr>
          <w:rFonts w:cs="Times New Roman"/>
          <w:sz w:val="22"/>
          <w:szCs w:val="22"/>
        </w:rPr>
        <w:t xml:space="preserve">         ALICE Collaboration, Phys. Rev. C91 (2015) 064905.</w:t>
      </w:r>
    </w:p>
  </w:endnote>
  <w:endnote w:id="81">
    <w:p w14:paraId="20220E55" w14:textId="77777777" w:rsidR="001856C1" w:rsidRPr="00E25392" w:rsidRDefault="001856C1" w:rsidP="000A03F8">
      <w:pPr>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D. Kharzeev, E. Levin and L. McLerran, Nucl. Phys. A 748 (2005) 627. </w:t>
      </w:r>
    </w:p>
    <w:p w14:paraId="558C860E" w14:textId="0F6AE5FB" w:rsidR="001856C1" w:rsidRPr="00E25392" w:rsidRDefault="001856C1" w:rsidP="000A03F8">
      <w:pPr>
        <w:ind w:firstLine="0"/>
        <w:rPr>
          <w:rFonts w:cs="Times New Roman"/>
          <w:sz w:val="22"/>
          <w:szCs w:val="22"/>
        </w:rPr>
      </w:pPr>
      <w:r w:rsidRPr="00E25392">
        <w:rPr>
          <w:rFonts w:cs="Times New Roman"/>
          <w:sz w:val="22"/>
          <w:szCs w:val="22"/>
        </w:rPr>
        <w:t xml:space="preserve">        J. Jalilian-Marian, Prog.Theor.Phys.Suppl. 187 (2011) 123, arXiv:1011.1601.</w:t>
      </w:r>
    </w:p>
  </w:endnote>
  <w:endnote w:id="82">
    <w:p w14:paraId="0AFFA340" w14:textId="77777777" w:rsidR="001856C1" w:rsidRPr="00E25392" w:rsidRDefault="001856C1" w:rsidP="000A03F8">
      <w:pPr>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E. Braidot for the STAR Collaboration, arXiv:1008.3989.</w:t>
      </w:r>
    </w:p>
  </w:endnote>
  <w:endnote w:id="83">
    <w:p w14:paraId="0C2691C4" w14:textId="77777777" w:rsidR="001856C1" w:rsidRPr="00E25392" w:rsidRDefault="001856C1" w:rsidP="000A03F8">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PHENIX Collaboration, Phys. Rev. Lett. 107 (2011) 172301.</w:t>
      </w:r>
    </w:p>
  </w:endnote>
  <w:endnote w:id="84">
    <w:p w14:paraId="3EB2B291" w14:textId="77777777" w:rsidR="001856C1" w:rsidRPr="00E25392" w:rsidRDefault="001856C1" w:rsidP="000A03F8">
      <w:pPr>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C. Marquet, Nucl. Phys. A</w:t>
      </w:r>
      <w:r w:rsidRPr="00E25392">
        <w:rPr>
          <w:rFonts w:cs="Times New Roman"/>
          <w:bCs/>
          <w:sz w:val="22"/>
          <w:szCs w:val="22"/>
        </w:rPr>
        <w:t>796</w:t>
      </w:r>
      <w:r w:rsidRPr="00E25392">
        <w:rPr>
          <w:rFonts w:cs="Times New Roman"/>
          <w:sz w:val="22"/>
          <w:szCs w:val="22"/>
        </w:rPr>
        <w:t xml:space="preserve"> (2007) 41.</w:t>
      </w:r>
    </w:p>
  </w:endnote>
  <w:endnote w:id="85">
    <w:p w14:paraId="68793E83" w14:textId="77777777" w:rsidR="001856C1" w:rsidRPr="00E25392" w:rsidRDefault="001856C1" w:rsidP="000A03F8">
      <w:pPr>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J. L. Albacete and C. Marquet, </w:t>
      </w:r>
      <w:r w:rsidRPr="00E25392">
        <w:rPr>
          <w:rFonts w:cs="Times New Roman"/>
          <w:bCs/>
          <w:sz w:val="22"/>
          <w:szCs w:val="22"/>
        </w:rPr>
        <w:t>Phys.Rev.Lett. 105 (2010) 162301.</w:t>
      </w:r>
    </w:p>
  </w:endnote>
  <w:endnote w:id="86">
    <w:p w14:paraId="0E601FA1" w14:textId="77777777" w:rsidR="001856C1" w:rsidRPr="00E25392" w:rsidRDefault="001856C1" w:rsidP="000A03F8">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Z.-B. Kang, I. Vitev and H. Xing, </w:t>
      </w:r>
      <w:r w:rsidRPr="00E25392">
        <w:rPr>
          <w:rFonts w:cs="Times New Roman"/>
          <w:bCs/>
          <w:sz w:val="22"/>
          <w:szCs w:val="22"/>
        </w:rPr>
        <w:t>Phys.Rev. D85 (2012) 054024.</w:t>
      </w:r>
    </w:p>
  </w:endnote>
  <w:endnote w:id="87">
    <w:p w14:paraId="6EA787FD" w14:textId="77777777" w:rsidR="001856C1" w:rsidRPr="00E25392" w:rsidRDefault="001856C1" w:rsidP="000D591A">
      <w:pPr>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M. Strikman and W. Vogelsang, Phys. Rev. D83 (2011) 034029.</w:t>
      </w:r>
    </w:p>
  </w:endnote>
  <w:endnote w:id="88">
    <w:p w14:paraId="673DD641" w14:textId="77777777" w:rsidR="001856C1" w:rsidRPr="00E25392" w:rsidRDefault="001856C1" w:rsidP="000D591A">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J. Jalilian-Marian and A.H. Rezaeian, Phys. Rev. D86 (2012) 034016.</w:t>
      </w:r>
    </w:p>
  </w:endnote>
  <w:endnote w:id="89">
    <w:p w14:paraId="50DD6200" w14:textId="77777777" w:rsidR="001856C1" w:rsidRPr="00E25392" w:rsidRDefault="001856C1" w:rsidP="001A33BD">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J. L. Albacete and C. Marquet</w:t>
      </w:r>
      <w:r w:rsidRPr="00E25392">
        <w:rPr>
          <w:rFonts w:cs="Times New Roman"/>
          <w:bCs/>
          <w:sz w:val="22"/>
          <w:szCs w:val="22"/>
        </w:rPr>
        <w:t>, Nucl.Phys. A854 (2011) 154.</w:t>
      </w:r>
    </w:p>
  </w:endnote>
  <w:endnote w:id="90">
    <w:p w14:paraId="5805855F" w14:textId="77777777" w:rsidR="001856C1" w:rsidRPr="00E25392" w:rsidRDefault="001856C1" w:rsidP="001A33BD">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K. J. Eskola, H. Paukkunen, and C. A. Salgado</w:t>
      </w:r>
      <w:r w:rsidRPr="00E25392">
        <w:rPr>
          <w:rFonts w:cs="Times New Roman"/>
          <w:bCs/>
          <w:sz w:val="22"/>
          <w:szCs w:val="22"/>
        </w:rPr>
        <w:t>, JHEP 0807 (2008) 102.</w:t>
      </w:r>
    </w:p>
  </w:endnote>
  <w:endnote w:id="91">
    <w:p w14:paraId="0D096324" w14:textId="77777777" w:rsidR="001856C1" w:rsidRPr="00E25392" w:rsidRDefault="001856C1" w:rsidP="000A03F8">
      <w:pPr>
        <w:widowControl w:val="0"/>
        <w:autoSpaceDE w:val="0"/>
        <w:autoSpaceDN w:val="0"/>
        <w:adjustRightInd w:val="0"/>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A. Rezaeian, Phys. Rev. D86 (2012) 094016.</w:t>
      </w:r>
    </w:p>
  </w:endnote>
  <w:endnote w:id="92">
    <w:p w14:paraId="3C2D0A3C" w14:textId="77777777" w:rsidR="001856C1" w:rsidRPr="00E25392" w:rsidRDefault="001856C1" w:rsidP="000A03F8">
      <w:pPr>
        <w:widowControl w:val="0"/>
        <w:autoSpaceDE w:val="0"/>
        <w:autoSpaceDN w:val="0"/>
        <w:adjustRightInd w:val="0"/>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T. Sjöstrand, S. Mrenna, and P. Skands, Comp. Phys. Comm. 178 (2008) 852.</w:t>
      </w:r>
    </w:p>
  </w:endnote>
  <w:endnote w:id="93">
    <w:p w14:paraId="2E1CB0F0" w14:textId="77777777" w:rsidR="001856C1" w:rsidRPr="00E25392" w:rsidRDefault="001856C1" w:rsidP="000A03F8">
      <w:pPr>
        <w:widowControl w:val="0"/>
        <w:autoSpaceDE w:val="0"/>
        <w:autoSpaceDN w:val="0"/>
        <w:adjustRightInd w:val="0"/>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Di-jet production from PYTHIA-8.189 is scaled down due to its overestimation of inclusive </w:t>
      </w:r>
    </w:p>
    <w:p w14:paraId="3B6D2061" w14:textId="77777777" w:rsidR="001856C1" w:rsidRPr="00E25392" w:rsidRDefault="001856C1" w:rsidP="000A03F8">
      <w:pPr>
        <w:widowControl w:val="0"/>
        <w:autoSpaceDE w:val="0"/>
        <w:autoSpaceDN w:val="0"/>
        <w:adjustRightInd w:val="0"/>
        <w:ind w:firstLine="0"/>
        <w:rPr>
          <w:rFonts w:cs="Times New Roman"/>
          <w:sz w:val="22"/>
          <w:szCs w:val="22"/>
        </w:rPr>
      </w:pPr>
      <w:r w:rsidRPr="00E25392">
        <w:rPr>
          <w:rFonts w:cs="Times New Roman"/>
          <w:sz w:val="22"/>
          <w:szCs w:val="22"/>
        </w:rPr>
        <w:t xml:space="preserve">        π</w:t>
      </w:r>
      <w:r w:rsidRPr="00E25392">
        <w:rPr>
          <w:rFonts w:cs="Times New Roman"/>
          <w:sz w:val="22"/>
          <w:szCs w:val="22"/>
          <w:vertAlign w:val="superscript"/>
        </w:rPr>
        <w:t>0</w:t>
      </w:r>
      <w:r w:rsidRPr="00E25392">
        <w:rPr>
          <w:rFonts w:cs="Times New Roman"/>
          <w:sz w:val="22"/>
          <w:szCs w:val="22"/>
        </w:rPr>
        <w:t xml:space="preserve"> yields compared to those reported by BRAHMS in Phys. Rev. Lett. 98 (2007) 252001 </w:t>
      </w:r>
    </w:p>
    <w:p w14:paraId="47153AFA" w14:textId="1BA4F7F8" w:rsidR="001856C1" w:rsidRPr="00E25392" w:rsidRDefault="001856C1" w:rsidP="000A03F8">
      <w:pPr>
        <w:widowControl w:val="0"/>
        <w:autoSpaceDE w:val="0"/>
        <w:autoSpaceDN w:val="0"/>
        <w:adjustRightInd w:val="0"/>
        <w:ind w:firstLine="0"/>
        <w:rPr>
          <w:rFonts w:cs="Times New Roman"/>
          <w:sz w:val="22"/>
          <w:szCs w:val="22"/>
        </w:rPr>
      </w:pPr>
      <w:r w:rsidRPr="00E25392">
        <w:rPr>
          <w:rFonts w:cs="Times New Roman"/>
          <w:sz w:val="22"/>
          <w:szCs w:val="22"/>
        </w:rPr>
        <w:t xml:space="preserve">        and STAR in Phys. Rev. Lett. 97 (2006) 152302.</w:t>
      </w:r>
    </w:p>
  </w:endnote>
  <w:endnote w:id="94">
    <w:p w14:paraId="229CF243" w14:textId="1FD64009" w:rsidR="001856C1" w:rsidRPr="00E25392" w:rsidRDefault="001856C1" w:rsidP="00783F50">
      <w:pPr>
        <w:ind w:firstLine="0"/>
        <w:rPr>
          <w:rFonts w:eastAsia="Times New Roman"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S. </w:t>
      </w:r>
      <w:r w:rsidRPr="00E25392">
        <w:rPr>
          <w:rFonts w:cs="Times New Roman"/>
          <w:sz w:val="22"/>
          <w:szCs w:val="22"/>
          <w:lang w:val="fr-FR"/>
        </w:rPr>
        <w:t>Chatrchyan et al. (CMS) 2012 Eur. Phys. J. C72 2012, arXiv:1201.3158</w:t>
      </w:r>
    </w:p>
    <w:p w14:paraId="79634A01" w14:textId="54532F6B" w:rsidR="001856C1" w:rsidRPr="00E25392" w:rsidRDefault="001856C1" w:rsidP="00783F50">
      <w:pPr>
        <w:ind w:firstLine="0"/>
        <w:rPr>
          <w:rFonts w:cs="Times New Roman"/>
          <w:sz w:val="22"/>
          <w:szCs w:val="22"/>
        </w:rPr>
      </w:pPr>
      <w:r w:rsidRPr="00E25392">
        <w:rPr>
          <w:rFonts w:cs="Times New Roman"/>
          <w:sz w:val="22"/>
          <w:szCs w:val="22"/>
        </w:rPr>
        <w:t xml:space="preserve">        Dumitru A, Gelis F, McLerran L and Venugopalan R 2008 Nucl.Phys. A810 91–108, </w:t>
      </w:r>
    </w:p>
    <w:p w14:paraId="493DFB13" w14:textId="7C0878EC" w:rsidR="001856C1" w:rsidRPr="00E25392" w:rsidRDefault="001856C1" w:rsidP="00783F50">
      <w:pPr>
        <w:ind w:firstLine="0"/>
        <w:rPr>
          <w:rFonts w:cs="Times New Roman"/>
          <w:sz w:val="22"/>
          <w:szCs w:val="22"/>
        </w:rPr>
      </w:pPr>
      <w:r w:rsidRPr="00E25392">
        <w:rPr>
          <w:rFonts w:cs="Times New Roman"/>
          <w:sz w:val="22"/>
          <w:szCs w:val="22"/>
        </w:rPr>
        <w:t xml:space="preserve">        Dusling K and Venugopalan R 2012 Phys.Rev.Lett. 108 262001, </w:t>
      </w:r>
    </w:p>
    <w:p w14:paraId="1CFE9498" w14:textId="71B5F070" w:rsidR="001856C1" w:rsidRPr="00E25392" w:rsidRDefault="001856C1" w:rsidP="00783F50">
      <w:pPr>
        <w:ind w:firstLine="0"/>
        <w:rPr>
          <w:rFonts w:cs="Times New Roman"/>
          <w:sz w:val="22"/>
          <w:szCs w:val="22"/>
        </w:rPr>
      </w:pPr>
      <w:r w:rsidRPr="00E25392">
        <w:rPr>
          <w:rFonts w:cs="Times New Roman"/>
          <w:sz w:val="22"/>
          <w:szCs w:val="22"/>
        </w:rPr>
        <w:t xml:space="preserve">        Kovner A and Lublinsky M 2011 Phys.Rev. D83 034017, </w:t>
      </w:r>
    </w:p>
    <w:p w14:paraId="6097FD7C" w14:textId="493E95EF" w:rsidR="001856C1" w:rsidRPr="00E25392" w:rsidRDefault="001856C1" w:rsidP="00783F50">
      <w:pPr>
        <w:ind w:firstLine="0"/>
        <w:rPr>
          <w:rFonts w:cs="Times New Roman"/>
          <w:sz w:val="22"/>
          <w:szCs w:val="22"/>
        </w:rPr>
      </w:pPr>
      <w:r w:rsidRPr="00E25392">
        <w:rPr>
          <w:rFonts w:cs="Times New Roman"/>
          <w:sz w:val="22"/>
          <w:szCs w:val="22"/>
        </w:rPr>
        <w:t xml:space="preserve">        Schenke B, Schlichting S and Venugopalan R 2015 Phys.Lett. B747 76–82, </w:t>
      </w:r>
    </w:p>
    <w:p w14:paraId="79C7258E" w14:textId="0B8A0716" w:rsidR="001856C1" w:rsidRPr="00E25392" w:rsidRDefault="001856C1" w:rsidP="00BB05EE">
      <w:pPr>
        <w:ind w:firstLine="0"/>
        <w:rPr>
          <w:rFonts w:eastAsia="Times New Roman" w:cs="Times New Roman"/>
          <w:sz w:val="22"/>
          <w:szCs w:val="22"/>
        </w:rPr>
      </w:pPr>
      <w:r w:rsidRPr="00E25392">
        <w:rPr>
          <w:rFonts w:cs="Times New Roman"/>
          <w:sz w:val="22"/>
          <w:szCs w:val="22"/>
        </w:rPr>
        <w:t xml:space="preserve">        Dusling K, Tribedy P and Venugopalan R 2016 Phys. Rev. D93 014034</w:t>
      </w:r>
    </w:p>
  </w:endnote>
  <w:endnote w:id="95">
    <w:p w14:paraId="7ED14B49" w14:textId="77777777" w:rsidR="001856C1" w:rsidRPr="00E25392" w:rsidRDefault="001856C1" w:rsidP="00783F50">
      <w:pPr>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S. Chatrchyan et al. (CMS Collaboration) 2013 Phys.Lett. B718 795–814 (Preprint 1210.5482), </w:t>
      </w:r>
    </w:p>
    <w:p w14:paraId="1A28F30F" w14:textId="6BD5E4A8" w:rsidR="001856C1" w:rsidRPr="00E25392" w:rsidRDefault="001856C1" w:rsidP="00783F50">
      <w:pPr>
        <w:ind w:firstLine="0"/>
        <w:rPr>
          <w:rFonts w:cs="Times New Roman"/>
          <w:sz w:val="22"/>
          <w:szCs w:val="22"/>
        </w:rPr>
      </w:pPr>
      <w:r w:rsidRPr="00E25392">
        <w:rPr>
          <w:rFonts w:cs="Times New Roman"/>
          <w:sz w:val="22"/>
          <w:szCs w:val="22"/>
        </w:rPr>
        <w:t xml:space="preserve">        B. Abelev et al. (ALICE Collaboration), Phys.Lett. B719 (2013) 29; </w:t>
      </w:r>
    </w:p>
    <w:p w14:paraId="1E98F66A" w14:textId="07B1F77F" w:rsidR="001856C1" w:rsidRPr="00E25392" w:rsidRDefault="001856C1" w:rsidP="00783F50">
      <w:pPr>
        <w:ind w:firstLine="0"/>
        <w:rPr>
          <w:rFonts w:eastAsia="Times New Roman" w:cs="Times New Roman"/>
          <w:sz w:val="22"/>
          <w:szCs w:val="22"/>
        </w:rPr>
      </w:pPr>
      <w:r w:rsidRPr="00E25392">
        <w:rPr>
          <w:rFonts w:cs="Times New Roman"/>
          <w:sz w:val="22"/>
          <w:szCs w:val="22"/>
        </w:rPr>
        <w:t xml:space="preserve">        G. Aad et al. (ATLAS Collaboration), Phys.Rev.Lett. 110, 182302 (2013).</w:t>
      </w:r>
    </w:p>
  </w:endnote>
  <w:endnote w:id="96">
    <w:p w14:paraId="47AD5E57" w14:textId="302F23D7" w:rsidR="001856C1" w:rsidRPr="00E25392" w:rsidRDefault="001856C1" w:rsidP="00BB05EE">
      <w:pPr>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V. Khachatryan et al. (CMS) 2016 Phys. Rev. Lett. 116 172302,  JHEP 1009 (2010) 091.</w:t>
      </w:r>
    </w:p>
  </w:endnote>
  <w:endnote w:id="97">
    <w:p w14:paraId="2D5F3AE4" w14:textId="16F6003A" w:rsidR="001856C1" w:rsidRPr="00E25392" w:rsidRDefault="001856C1" w:rsidP="00BB05EE">
      <w:pPr>
        <w:ind w:firstLine="0"/>
        <w:rPr>
          <w:rFonts w:eastAsia="Times New Roman"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w:t>
      </w:r>
      <w:r w:rsidRPr="00E25392">
        <w:rPr>
          <w:rFonts w:cs="Times New Roman"/>
          <w:sz w:val="22"/>
          <w:szCs w:val="22"/>
          <w:lang w:val="da-DK"/>
        </w:rPr>
        <w:t>B. Abelev et al. (ALICE Collaboration), Phys.Rev.Lett. 110, 082302 (2013).</w:t>
      </w:r>
      <w:r w:rsidRPr="00E25392">
        <w:rPr>
          <w:rFonts w:cs="Times New Roman"/>
          <w:sz w:val="22"/>
          <w:szCs w:val="22"/>
        </w:rPr>
        <w:t xml:space="preserve"> </w:t>
      </w:r>
    </w:p>
  </w:endnote>
  <w:endnote w:id="98">
    <w:p w14:paraId="6FA54B2B" w14:textId="77777777" w:rsidR="001856C1" w:rsidRPr="00E25392" w:rsidRDefault="001856C1" w:rsidP="00444B20">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Paul Romatschke, Eur.Phys.J. C77 (2017) no.1, 21  </w:t>
      </w:r>
    </w:p>
  </w:endnote>
  <w:endnote w:id="99">
    <w:p w14:paraId="414740F5" w14:textId="0DD6031A" w:rsidR="001856C1" w:rsidRPr="00E25392" w:rsidRDefault="001856C1" w:rsidP="00444B20">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P. Bozek and W. Broniowski, Phys. Rev. C88, 014903 (2013), arXiv:1304.3044, </w:t>
      </w:r>
    </w:p>
    <w:p w14:paraId="6641A4FB" w14:textId="5EA90F86" w:rsidR="001856C1" w:rsidRPr="00E25392" w:rsidRDefault="001856C1" w:rsidP="00444B20">
      <w:pPr>
        <w:pStyle w:val="EndnoteText"/>
        <w:ind w:firstLine="0"/>
        <w:rPr>
          <w:rFonts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P. Bozek, W. Broniowski, and G. Torrieri, Phys.Rev.Lett. 111, 172303 (2013), arXiv:1307.5060, </w:t>
      </w:r>
    </w:p>
    <w:p w14:paraId="5E4ABFD0" w14:textId="26387339" w:rsidR="001856C1" w:rsidRPr="00E25392" w:rsidRDefault="001856C1" w:rsidP="00444B20">
      <w:pPr>
        <w:pStyle w:val="EndnoteText"/>
        <w:ind w:firstLine="0"/>
        <w:rPr>
          <w:rFonts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 xml:space="preserve">A. Bzdak, B. Schenke, P. Tribedy, and R. Venugopalan, Phys.Rev. C87, 064906 (2013), </w:t>
      </w:r>
    </w:p>
    <w:p w14:paraId="4A40BC45" w14:textId="02DAFD6A" w:rsidR="001856C1" w:rsidRPr="00E25392" w:rsidRDefault="001856C1" w:rsidP="00444B20">
      <w:pPr>
        <w:pStyle w:val="EndnoteText"/>
        <w:ind w:firstLine="0"/>
        <w:rPr>
          <w:rFonts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 xml:space="preserve">arXiv:1304.3403, </w:t>
      </w:r>
    </w:p>
    <w:p w14:paraId="64ADDDB7" w14:textId="4E71E7EB" w:rsidR="001856C1" w:rsidRPr="00E25392" w:rsidRDefault="001856C1" w:rsidP="00444B20">
      <w:pPr>
        <w:pStyle w:val="EndnoteText"/>
        <w:ind w:firstLine="0"/>
        <w:rPr>
          <w:rFonts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G.-Y.Qinand, B.Muller, Phys.Rev.C89,044902 (2014), arXiv:1306.3439, </w:t>
      </w:r>
    </w:p>
    <w:p w14:paraId="61913A98" w14:textId="73EC61D4" w:rsidR="001856C1" w:rsidRPr="00E25392" w:rsidRDefault="001856C1" w:rsidP="00444B20">
      <w:pPr>
        <w:pStyle w:val="EndnoteText"/>
        <w:ind w:firstLine="0"/>
        <w:rPr>
          <w:rFonts w:cs="Times New Roman"/>
          <w:sz w:val="22"/>
          <w:szCs w:val="22"/>
          <w:lang w:val="de-DE"/>
        </w:rPr>
      </w:pPr>
      <w:r w:rsidRPr="00E3115F">
        <w:rPr>
          <w:rFonts w:cs="Times New Roman"/>
          <w:sz w:val="22"/>
          <w:szCs w:val="22"/>
        </w:rPr>
        <w:t xml:space="preserve">         </w:t>
      </w:r>
      <w:r w:rsidRPr="00E25392">
        <w:rPr>
          <w:rFonts w:cs="Times New Roman"/>
          <w:sz w:val="22"/>
          <w:szCs w:val="22"/>
          <w:lang w:val="de-DE"/>
        </w:rPr>
        <w:t xml:space="preserve">K. Werner, M. Bleicher, B. Guiot, I. Karpenko, and T. Pierog, Phys.Rev.Lett. 112, 232301 (2014), </w:t>
      </w:r>
    </w:p>
    <w:p w14:paraId="094C1ABE" w14:textId="28EBAA2E" w:rsidR="001856C1" w:rsidRPr="00E25392" w:rsidRDefault="001856C1" w:rsidP="00444B20">
      <w:pPr>
        <w:pStyle w:val="EndnoteText"/>
        <w:ind w:firstLine="0"/>
        <w:rPr>
          <w:rFonts w:cs="Times New Roman"/>
          <w:sz w:val="22"/>
          <w:szCs w:val="22"/>
          <w:lang w:val="de-DE"/>
        </w:rPr>
      </w:pPr>
      <w:r w:rsidRPr="00E25392">
        <w:rPr>
          <w:rFonts w:cs="Times New Roman"/>
          <w:sz w:val="22"/>
          <w:szCs w:val="22"/>
          <w:lang w:val="de-DE"/>
        </w:rPr>
        <w:t xml:space="preserve">       </w:t>
      </w:r>
      <w:r>
        <w:rPr>
          <w:rFonts w:cs="Times New Roman"/>
          <w:sz w:val="22"/>
          <w:szCs w:val="22"/>
          <w:lang w:val="de-DE"/>
        </w:rPr>
        <w:t xml:space="preserve">  </w:t>
      </w:r>
      <w:r w:rsidRPr="00E25392">
        <w:rPr>
          <w:rFonts w:cs="Times New Roman"/>
          <w:sz w:val="22"/>
          <w:szCs w:val="22"/>
          <w:lang w:val="de-DE"/>
        </w:rPr>
        <w:t xml:space="preserve">arXiv:1307.4379, </w:t>
      </w:r>
    </w:p>
    <w:p w14:paraId="2BBA28D8" w14:textId="193F3547" w:rsidR="001856C1" w:rsidRPr="00E25392" w:rsidRDefault="001856C1" w:rsidP="00444B20">
      <w:pPr>
        <w:pStyle w:val="EndnoteText"/>
        <w:ind w:firstLine="0"/>
        <w:rPr>
          <w:rFonts w:cs="Times New Roman"/>
          <w:sz w:val="22"/>
          <w:szCs w:val="22"/>
          <w:lang w:val="de-DE"/>
        </w:rPr>
      </w:pPr>
      <w:r w:rsidRPr="00E25392">
        <w:rPr>
          <w:rFonts w:cs="Times New Roman"/>
          <w:sz w:val="22"/>
          <w:szCs w:val="22"/>
          <w:lang w:val="de-DE"/>
        </w:rPr>
        <w:t xml:space="preserve">        </w:t>
      </w:r>
      <w:r>
        <w:rPr>
          <w:rFonts w:cs="Times New Roman"/>
          <w:sz w:val="22"/>
          <w:szCs w:val="22"/>
          <w:lang w:val="de-DE"/>
        </w:rPr>
        <w:t xml:space="preserve"> </w:t>
      </w:r>
      <w:r w:rsidRPr="00E25392">
        <w:rPr>
          <w:rFonts w:cs="Times New Roman"/>
          <w:sz w:val="22"/>
          <w:szCs w:val="22"/>
          <w:lang w:val="de-DE"/>
        </w:rPr>
        <w:t xml:space="preserve">J. L. Nagle, A. Adare, S. Beckman, T. Koblesky, J. Orjuela Koop, D. McGlinchey, P. Romatschke, </w:t>
      </w:r>
    </w:p>
    <w:p w14:paraId="0E6F281C" w14:textId="65B2D917" w:rsidR="001856C1" w:rsidRPr="00E25392" w:rsidRDefault="001856C1" w:rsidP="00444B20">
      <w:pPr>
        <w:pStyle w:val="EndnoteText"/>
        <w:ind w:firstLine="0"/>
        <w:rPr>
          <w:rFonts w:cs="Times New Roman"/>
          <w:sz w:val="22"/>
          <w:szCs w:val="22"/>
        </w:rPr>
      </w:pPr>
      <w:r w:rsidRPr="00E3115F">
        <w:rPr>
          <w:rFonts w:cs="Times New Roman"/>
          <w:sz w:val="22"/>
          <w:szCs w:val="22"/>
          <w:lang w:val="de-DE"/>
        </w:rPr>
        <w:t xml:space="preserve">         </w:t>
      </w:r>
      <w:r w:rsidRPr="00E25392">
        <w:rPr>
          <w:rFonts w:cs="Times New Roman"/>
          <w:sz w:val="22"/>
          <w:szCs w:val="22"/>
        </w:rPr>
        <w:t>J. Carlson, J. E. Lynn, and M. McCumber, Phys. Rev. Lett. 113, 112301 (2014), arXiv:1312.4565.</w:t>
      </w:r>
    </w:p>
    <w:p w14:paraId="334199F9" w14:textId="7B11673F" w:rsidR="001856C1" w:rsidRPr="00E25392" w:rsidRDefault="001856C1" w:rsidP="00444B20">
      <w:pPr>
        <w:pStyle w:val="EndnoteText"/>
        <w:ind w:firstLine="0"/>
        <w:rPr>
          <w:rFonts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B. Schenke and R. Venugopalan, (2014), arXiv:1405.3605 [nucl-th]</w:t>
      </w:r>
    </w:p>
  </w:endnote>
  <w:endnote w:id="100">
    <w:p w14:paraId="76BCA7EA" w14:textId="77777777" w:rsidR="001856C1" w:rsidRPr="00E25392" w:rsidRDefault="001856C1" w:rsidP="00444B20">
      <w:pPr>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A. Dumitru, F. Gelis, L. McLerran and R. Venugopalan Nucl.Phys. A810 (2008) 91 </w:t>
      </w:r>
    </w:p>
    <w:p w14:paraId="3E82C0A2" w14:textId="7B7077DB" w:rsidR="001856C1" w:rsidRPr="00E25392" w:rsidRDefault="001856C1" w:rsidP="00444B20">
      <w:pPr>
        <w:ind w:firstLine="0"/>
        <w:rPr>
          <w:rFonts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 xml:space="preserve">Dusling K and Venugopalan R 2012 Phys.Rev.Lett. 108 262001 (Preprint 1201.2658), </w:t>
      </w:r>
    </w:p>
    <w:p w14:paraId="3924CDCF" w14:textId="059B53F8" w:rsidR="001856C1" w:rsidRPr="00E25392" w:rsidRDefault="001856C1" w:rsidP="00444B20">
      <w:pPr>
        <w:ind w:firstLine="0"/>
        <w:rPr>
          <w:rFonts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 xml:space="preserve">Kovner A and Lublinsky M 2011 Phys.Rev. D83 034017 (Preprint 1012.3398), </w:t>
      </w:r>
    </w:p>
    <w:p w14:paraId="53F85890" w14:textId="61915A7F" w:rsidR="001856C1" w:rsidRPr="00E25392" w:rsidRDefault="001856C1" w:rsidP="00444B20">
      <w:pPr>
        <w:ind w:firstLine="0"/>
        <w:rPr>
          <w:rFonts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 xml:space="preserve">Schenke B, Schlichting S and Venugopalan R 2015 Phys.Lett. B747 76–82 (Preprint 1502.01331), </w:t>
      </w:r>
    </w:p>
    <w:p w14:paraId="796A6865" w14:textId="442E736E" w:rsidR="001856C1" w:rsidRPr="00E25392" w:rsidRDefault="001856C1" w:rsidP="00444B20">
      <w:pPr>
        <w:ind w:firstLine="0"/>
        <w:rPr>
          <w:rFonts w:eastAsia="Times New Roman"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Dusling K, Tribedy P and Venugopalan R 2016 Phys. Rev. D93 014034 (Preprint 1509.04410)</w:t>
      </w:r>
    </w:p>
  </w:endnote>
  <w:endnote w:id="101">
    <w:p w14:paraId="48EC3F40" w14:textId="77777777" w:rsidR="001856C1" w:rsidRPr="00E25392" w:rsidRDefault="001856C1" w:rsidP="00444B20">
      <w:pPr>
        <w:pStyle w:val="EndnoteText"/>
        <w:ind w:firstLine="0"/>
        <w:rPr>
          <w:rFonts w:cs="Times New Roman"/>
          <w:color w:val="000000"/>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w:t>
      </w:r>
      <w:r w:rsidRPr="00E25392">
        <w:rPr>
          <w:rFonts w:cs="Times New Roman"/>
          <w:color w:val="000000"/>
          <w:sz w:val="22"/>
          <w:szCs w:val="22"/>
        </w:rPr>
        <w:t>A. Adare, et al., Phys. Rev. Lett. 114 (19) (2015) 192301. arXiv:1404.7461</w:t>
      </w:r>
      <w:r w:rsidRPr="00E25392">
        <w:rPr>
          <w:rFonts w:cs="Times New Roman"/>
          <w:color w:val="000000"/>
          <w:kern w:val="1"/>
          <w:sz w:val="22"/>
          <w:szCs w:val="22"/>
        </w:rPr>
        <w:t>,</w:t>
      </w:r>
      <w:r w:rsidRPr="00E25392">
        <w:rPr>
          <w:rFonts w:cs="Times New Roman"/>
          <w:color w:val="000000"/>
          <w:sz w:val="22"/>
          <w:szCs w:val="22"/>
        </w:rPr>
        <w:t xml:space="preserve"> </w:t>
      </w:r>
    </w:p>
    <w:p w14:paraId="0233F3F7" w14:textId="01CDF56B" w:rsidR="001856C1" w:rsidRPr="00E25392" w:rsidRDefault="001856C1" w:rsidP="00444B20">
      <w:pPr>
        <w:pStyle w:val="EndnoteText"/>
        <w:ind w:firstLine="0"/>
        <w:rPr>
          <w:rFonts w:cs="Times New Roman"/>
          <w:sz w:val="22"/>
          <w:szCs w:val="22"/>
        </w:rPr>
      </w:pPr>
      <w:r w:rsidRPr="00E25392">
        <w:rPr>
          <w:rFonts w:cs="Times New Roman"/>
          <w:color w:val="000000"/>
          <w:sz w:val="22"/>
          <w:szCs w:val="22"/>
        </w:rPr>
        <w:t xml:space="preserve">        </w:t>
      </w:r>
      <w:r>
        <w:rPr>
          <w:rFonts w:cs="Times New Roman"/>
          <w:color w:val="000000"/>
          <w:sz w:val="22"/>
          <w:szCs w:val="22"/>
        </w:rPr>
        <w:t xml:space="preserve">  </w:t>
      </w:r>
      <w:r w:rsidRPr="00E25392">
        <w:rPr>
          <w:rFonts w:cs="Times New Roman"/>
          <w:color w:val="000000"/>
          <w:sz w:val="22"/>
          <w:szCs w:val="22"/>
        </w:rPr>
        <w:t>A. Adare, et al.,  Phys. Rev. Lett. 115 (14) (2015) 142301. arXiv:1507.06273</w:t>
      </w:r>
    </w:p>
  </w:endnote>
  <w:endnote w:id="102">
    <w:p w14:paraId="303C57A4" w14:textId="77777777" w:rsidR="001856C1" w:rsidRPr="00E25392" w:rsidRDefault="001856C1" w:rsidP="00444B20">
      <w:pPr>
        <w:pStyle w:val="EndnoteText"/>
        <w:ind w:firstLine="0"/>
        <w:rPr>
          <w:rFonts w:cs="Times New Roman"/>
          <w:color w:val="000000"/>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w:t>
      </w:r>
      <w:r w:rsidRPr="00E25392">
        <w:rPr>
          <w:rFonts w:cs="Times New Roman"/>
          <w:color w:val="000000"/>
          <w:sz w:val="22"/>
          <w:szCs w:val="22"/>
        </w:rPr>
        <w:t>P.Romatschke, Eur.Phys.J.C75(7)(2015)305. arXiv:1502.04745, </w:t>
      </w:r>
    </w:p>
    <w:p w14:paraId="1E22F538" w14:textId="50EFFE56" w:rsidR="001856C1" w:rsidRPr="00E25392" w:rsidRDefault="001856C1" w:rsidP="00444B20">
      <w:pPr>
        <w:pStyle w:val="EndnoteText"/>
        <w:ind w:firstLine="0"/>
        <w:rPr>
          <w:rFonts w:cs="Times New Roman"/>
          <w:sz w:val="22"/>
          <w:szCs w:val="22"/>
        </w:rPr>
      </w:pPr>
      <w:r w:rsidRPr="00525F98">
        <w:rPr>
          <w:rFonts w:cs="Times New Roman"/>
          <w:color w:val="000000"/>
          <w:sz w:val="22"/>
          <w:szCs w:val="22"/>
        </w:rPr>
        <w:t xml:space="preserve">          </w:t>
      </w:r>
      <w:r w:rsidRPr="00E25392">
        <w:rPr>
          <w:rFonts w:cs="Times New Roman"/>
          <w:color w:val="000000"/>
          <w:sz w:val="22"/>
          <w:szCs w:val="22"/>
          <w:lang w:val="de-DE"/>
        </w:rPr>
        <w:t xml:space="preserve">B. Schenke, R. Venugopalan, Nucl. </w:t>
      </w:r>
      <w:r w:rsidRPr="00E25392">
        <w:rPr>
          <w:rFonts w:cs="Times New Roman"/>
          <w:color w:val="000000"/>
          <w:sz w:val="22"/>
          <w:szCs w:val="22"/>
        </w:rPr>
        <w:t>Phys. A931 (2014) 1039–1044. arXiv: 1407.7557</w:t>
      </w:r>
    </w:p>
  </w:endnote>
  <w:endnote w:id="103">
    <w:p w14:paraId="3E261873" w14:textId="77777777" w:rsidR="001856C1" w:rsidRPr="00E25392" w:rsidRDefault="001856C1" w:rsidP="00444B20">
      <w:pPr>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J. Adams et al. (STAR Collaboration), Phys.Rev.Lett. 95, 152301 (2005); </w:t>
      </w:r>
    </w:p>
    <w:p w14:paraId="5684B99C" w14:textId="7E8A5493" w:rsidR="001856C1" w:rsidRPr="00E25392" w:rsidRDefault="001856C1" w:rsidP="00444B20">
      <w:pPr>
        <w:ind w:firstLine="0"/>
        <w:rPr>
          <w:rFonts w:cs="Times New Roman"/>
          <w:sz w:val="22"/>
          <w:szCs w:val="22"/>
        </w:rPr>
      </w:pPr>
      <w:r w:rsidRPr="00E25392">
        <w:rPr>
          <w:rFonts w:cs="Times New Roman"/>
          <w:sz w:val="22"/>
          <w:szCs w:val="22"/>
        </w:rPr>
        <w:t xml:space="preserve">          B. Abelev et al. (STAR Collaboration), Phys.Rev. C80, 064912 (2009); </w:t>
      </w:r>
    </w:p>
    <w:p w14:paraId="3CD17A9A" w14:textId="1BDB8F6E" w:rsidR="001856C1" w:rsidRPr="00E25392" w:rsidRDefault="001856C1" w:rsidP="007C01AD">
      <w:pPr>
        <w:ind w:right="-137" w:firstLine="0"/>
        <w:rPr>
          <w:rFonts w:cs="Times New Roman"/>
          <w:sz w:val="22"/>
          <w:szCs w:val="22"/>
        </w:rPr>
      </w:pPr>
      <w:r w:rsidRPr="00E25392">
        <w:rPr>
          <w:rFonts w:cs="Times New Roman"/>
          <w:sz w:val="22"/>
          <w:szCs w:val="22"/>
        </w:rPr>
        <w:t xml:space="preserve">          B. Alver et al. (PHOBOS Collaboration), Phys.Rev.Lett. 104, 062301 (2010); </w:t>
      </w:r>
    </w:p>
    <w:p w14:paraId="380B098C" w14:textId="511A2489" w:rsidR="001856C1" w:rsidRPr="00E25392" w:rsidRDefault="001856C1" w:rsidP="00444B20">
      <w:pPr>
        <w:ind w:firstLine="0"/>
        <w:rPr>
          <w:rFonts w:cs="Times New Roman"/>
          <w:sz w:val="22"/>
          <w:szCs w:val="22"/>
        </w:rPr>
      </w:pPr>
      <w:r w:rsidRPr="00E25392">
        <w:rPr>
          <w:rFonts w:cs="Times New Roman"/>
          <w:sz w:val="22"/>
          <w:szCs w:val="22"/>
        </w:rPr>
        <w:t xml:space="preserve">          B. Abelev et al. (STAR Collaboration), Phys.Rev.Lett. 105, 022301 (2010), </w:t>
      </w:r>
    </w:p>
  </w:endnote>
  <w:endnote w:id="104">
    <w:p w14:paraId="6A09CC86" w14:textId="77777777" w:rsidR="001856C1" w:rsidRPr="00E25392" w:rsidRDefault="001856C1" w:rsidP="00444B20">
      <w:pPr>
        <w:ind w:firstLine="0"/>
        <w:rPr>
          <w:rFonts w:eastAsia="Times New Roman"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M. Asakawa et al., Proceedings of Quark Matter 2015, Kobe, Japan,  Nucl. Phys. A 956, 332 (2016)</w:t>
      </w:r>
    </w:p>
  </w:endnote>
  <w:endnote w:id="105">
    <w:p w14:paraId="4C37544B" w14:textId="77777777" w:rsidR="001856C1" w:rsidRPr="00E25392" w:rsidRDefault="001856C1" w:rsidP="00BF46C8">
      <w:pPr>
        <w:ind w:firstLine="0"/>
        <w:rPr>
          <w:rFonts w:eastAsia="Times New Roman"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Dumitru A, Gelis F, McLerran L and Venugopalan R., Nucl. Phys. A810 (2008) 91, arXiv:0804.3858</w:t>
      </w:r>
    </w:p>
  </w:endnote>
  <w:endnote w:id="106">
    <w:p w14:paraId="562B4CDB" w14:textId="77777777" w:rsidR="001856C1" w:rsidRPr="00E25392" w:rsidRDefault="001856C1" w:rsidP="00444B20">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P. Huo, J. Jia, S. Mohapatra, Phys. Rev. C 90, 024910 (2014)</w:t>
      </w:r>
    </w:p>
  </w:endnote>
  <w:endnote w:id="107">
    <w:p w14:paraId="56305482" w14:textId="256B24A7" w:rsidR="001856C1" w:rsidRPr="00E25392" w:rsidRDefault="001856C1" w:rsidP="00444B20">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P. Tribedy et al., Proceedings of Quark Matter 2017, Chicago, IL, arXiv:1704.03845 </w:t>
      </w:r>
    </w:p>
  </w:endnote>
  <w:endnote w:id="108">
    <w:p w14:paraId="2D24FFBA" w14:textId="1287E808" w:rsidR="001856C1" w:rsidRPr="00E25392" w:rsidRDefault="001856C1" w:rsidP="003C51C8">
      <w:pPr>
        <w:pStyle w:val="EndnoteText"/>
        <w:ind w:firstLine="0"/>
        <w:rPr>
          <w:rFonts w:cs="Times New Roman"/>
          <w:sz w:val="22"/>
          <w:szCs w:val="22"/>
          <w:lang w:val="de-DE"/>
        </w:rPr>
      </w:pPr>
      <w:r w:rsidRPr="00E25392">
        <w:rPr>
          <w:rFonts w:cs="Times New Roman"/>
          <w:sz w:val="22"/>
          <w:szCs w:val="22"/>
        </w:rPr>
        <w:t xml:space="preserve">          </w:t>
      </w:r>
      <w:r w:rsidRPr="00E25392">
        <w:rPr>
          <w:rFonts w:cs="Times New Roman"/>
          <w:sz w:val="22"/>
          <w:szCs w:val="22"/>
          <w:lang w:val="de-DE"/>
        </w:rPr>
        <w:t>G. Denicol, A. Monnai, B. Schenke, Phys. Rev. Lett. 116, 212301 (2016), 1512.01538</w:t>
      </w:r>
    </w:p>
  </w:endnote>
  <w:endnote w:id="109">
    <w:p w14:paraId="7F7341F5" w14:textId="02DD40BE" w:rsidR="001856C1" w:rsidRPr="00E25392" w:rsidRDefault="001856C1" w:rsidP="003C51C8">
      <w:pPr>
        <w:pStyle w:val="EndnoteText"/>
        <w:ind w:firstLine="0"/>
        <w:rPr>
          <w:rFonts w:cs="Times New Roman"/>
          <w:sz w:val="22"/>
          <w:szCs w:val="22"/>
          <w:lang w:val="de-DE"/>
        </w:rPr>
      </w:pPr>
      <w:r w:rsidRPr="00E25392">
        <w:rPr>
          <w:rStyle w:val="EndnoteReference"/>
          <w:rFonts w:cs="Times New Roman"/>
          <w:sz w:val="22"/>
          <w:szCs w:val="22"/>
          <w:vertAlign w:val="baseline"/>
          <w:lang w:val="de-DE"/>
        </w:rPr>
        <w:t xml:space="preserve">         </w:t>
      </w:r>
      <w:r w:rsidRPr="00E25392">
        <w:rPr>
          <w:rFonts w:cs="Times New Roman"/>
          <w:sz w:val="22"/>
          <w:szCs w:val="22"/>
          <w:lang w:val="de-DE"/>
        </w:rPr>
        <w:t xml:space="preserve"> </w:t>
      </w:r>
      <w:r w:rsidRPr="00E25392">
        <w:rPr>
          <w:rFonts w:cs="Times New Roman"/>
          <w:color w:val="000000"/>
          <w:sz w:val="22"/>
          <w:szCs w:val="22"/>
          <w:lang w:val="de-DE"/>
        </w:rPr>
        <w:t>B. Schenke, S. Schlichting (2016), 1605.07158</w:t>
      </w:r>
    </w:p>
  </w:endnote>
  <w:endnote w:id="110">
    <w:p w14:paraId="03B64779" w14:textId="77777777" w:rsidR="001856C1" w:rsidRPr="00E25392" w:rsidRDefault="001856C1" w:rsidP="003C51C8">
      <w:pPr>
        <w:pStyle w:val="EndnoteText"/>
        <w:ind w:firstLine="0"/>
        <w:rPr>
          <w:rFonts w:cs="Times New Roman"/>
          <w:sz w:val="22"/>
          <w:szCs w:val="22"/>
        </w:rPr>
      </w:pPr>
      <w:r w:rsidRPr="00E25392">
        <w:rPr>
          <w:rFonts w:cs="Times New Roman"/>
          <w:sz w:val="22"/>
          <w:szCs w:val="22"/>
          <w:lang w:val="de-DE"/>
        </w:rPr>
        <w:t>[</w:t>
      </w:r>
      <w:r w:rsidRPr="00E25392">
        <w:rPr>
          <w:rStyle w:val="EndnoteReference"/>
          <w:rFonts w:cs="Times New Roman"/>
          <w:sz w:val="22"/>
          <w:szCs w:val="22"/>
          <w:vertAlign w:val="baseline"/>
        </w:rPr>
        <w:endnoteRef/>
      </w:r>
      <w:r w:rsidRPr="00E25392">
        <w:rPr>
          <w:rFonts w:cs="Times New Roman"/>
          <w:sz w:val="22"/>
          <w:szCs w:val="22"/>
          <w:lang w:val="de-DE"/>
        </w:rPr>
        <w:t xml:space="preserve">] H. Niemi et al, Phys. </w:t>
      </w:r>
      <w:r w:rsidRPr="00E25392">
        <w:rPr>
          <w:rFonts w:cs="Times New Roman"/>
          <w:sz w:val="22"/>
          <w:szCs w:val="22"/>
        </w:rPr>
        <w:t>Rev. Lett. 106, 212302 (2011), 1101.2442</w:t>
      </w:r>
    </w:p>
  </w:endnote>
  <w:endnote w:id="111">
    <w:p w14:paraId="40559CF2" w14:textId="77777777" w:rsidR="001856C1" w:rsidRPr="00E25392" w:rsidRDefault="001856C1" w:rsidP="009D4EF6">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A. Aprahamian et al., “Reaching for the horizon: The 2015 long range plan for nuclear science” 2015, </w:t>
      </w:r>
    </w:p>
    <w:p w14:paraId="2F72B4C6" w14:textId="5D28B606" w:rsidR="001856C1" w:rsidRPr="00E25392" w:rsidRDefault="001856C1" w:rsidP="009D4EF6">
      <w:pPr>
        <w:pStyle w:val="EndnoteText"/>
        <w:ind w:firstLine="0"/>
        <w:rPr>
          <w:rFonts w:cs="Times New Roman"/>
          <w:sz w:val="22"/>
          <w:szCs w:val="22"/>
        </w:rPr>
      </w:pPr>
      <w:r w:rsidRPr="00E25392">
        <w:rPr>
          <w:rFonts w:cs="Times New Roman"/>
          <w:sz w:val="22"/>
          <w:szCs w:val="22"/>
        </w:rPr>
        <w:t xml:space="preserve">        </w:t>
      </w:r>
      <w:r>
        <w:rPr>
          <w:rFonts w:cs="Times New Roman"/>
          <w:sz w:val="22"/>
          <w:szCs w:val="22"/>
        </w:rPr>
        <w:t xml:space="preserve"> </w:t>
      </w:r>
      <w:r w:rsidRPr="00E25392">
        <w:rPr>
          <w:rFonts w:cs="Times New Roman"/>
          <w:sz w:val="22"/>
          <w:szCs w:val="22"/>
        </w:rPr>
        <w:t xml:space="preserve"> </w:t>
      </w:r>
      <w:hyperlink r:id="rId3" w:history="1">
        <w:r w:rsidRPr="00E25392">
          <w:rPr>
            <w:rFonts w:cs="Times New Roman"/>
            <w:sz w:val="22"/>
            <w:szCs w:val="22"/>
          </w:rPr>
          <w:t>http://science.energy.gov/~/media/np/nsac/pdf/2015LRP/2015_LRPNS_091815.pdf</w:t>
        </w:r>
      </w:hyperlink>
    </w:p>
  </w:endnote>
  <w:endnote w:id="112">
    <w:p w14:paraId="169D8463" w14:textId="77777777" w:rsidR="001856C1" w:rsidRPr="00E25392" w:rsidRDefault="001856C1" w:rsidP="00BF46C8">
      <w:pPr>
        <w:ind w:firstLine="0"/>
        <w:rPr>
          <w:rFonts w:eastAsia="Times New Roman" w:cs="Times New Roman"/>
          <w:sz w:val="22"/>
          <w:szCs w:val="22"/>
          <w:lang w:val="de-DE"/>
        </w:rPr>
      </w:pPr>
      <w:r w:rsidRPr="00E25392">
        <w:rPr>
          <w:rFonts w:cs="Times New Roman"/>
          <w:sz w:val="22"/>
          <w:szCs w:val="22"/>
          <w:lang w:val="de-DE"/>
        </w:rPr>
        <w:t>[</w:t>
      </w:r>
      <w:r w:rsidRPr="00E25392">
        <w:rPr>
          <w:rStyle w:val="EndnoteReference"/>
          <w:rFonts w:cs="Times New Roman"/>
          <w:sz w:val="22"/>
          <w:szCs w:val="22"/>
          <w:vertAlign w:val="baseline"/>
        </w:rPr>
        <w:endnoteRef/>
      </w:r>
      <w:r w:rsidRPr="00E25392">
        <w:rPr>
          <w:rFonts w:cs="Times New Roman"/>
          <w:sz w:val="22"/>
          <w:szCs w:val="22"/>
          <w:lang w:val="de-DE"/>
        </w:rPr>
        <w:t>] B. Schenke and S. Schlichting (2016), arXiv:1605.07158</w:t>
      </w:r>
    </w:p>
  </w:endnote>
  <w:endnote w:id="113">
    <w:p w14:paraId="5F7B5DEB" w14:textId="77777777" w:rsidR="001856C1" w:rsidRPr="00E25392" w:rsidRDefault="001856C1" w:rsidP="003C51C8">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P. Tribedy [STAR Collaboration], arXiv:1612.05593 [nucl-ex].</w:t>
      </w:r>
    </w:p>
  </w:endnote>
  <w:endnote w:id="114">
    <w:p w14:paraId="72F870BC" w14:textId="77777777" w:rsidR="001856C1" w:rsidRPr="00E25392" w:rsidRDefault="001856C1" w:rsidP="003C51C8">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P. Bozek et al, Phys. Rev. C83, 034911 (2011). J. Jia and P. Huo, Phys. Rev. C90, 034915 (2014), </w:t>
      </w:r>
    </w:p>
    <w:p w14:paraId="1ACEE095" w14:textId="55402D8A" w:rsidR="001856C1" w:rsidRPr="00E25392" w:rsidRDefault="001856C1" w:rsidP="003C51C8">
      <w:pPr>
        <w:pStyle w:val="EndnoteText"/>
        <w:ind w:firstLine="0"/>
        <w:rPr>
          <w:rFonts w:cs="Times New Roman"/>
          <w:sz w:val="22"/>
          <w:szCs w:val="22"/>
        </w:rPr>
      </w:pPr>
      <w:r w:rsidRPr="00E25392">
        <w:rPr>
          <w:rFonts w:cs="Times New Roman"/>
          <w:sz w:val="22"/>
          <w:szCs w:val="22"/>
        </w:rPr>
        <w:t xml:space="preserve">          L.-G. Pang et al, Eur. Phys. J. A52, 97 (2016), arXiv:1511.04131 [nucl-th].</w:t>
      </w:r>
    </w:p>
  </w:endnote>
  <w:endnote w:id="115">
    <w:p w14:paraId="0D8A704D" w14:textId="77777777" w:rsidR="001856C1" w:rsidRPr="00E25392" w:rsidRDefault="001856C1" w:rsidP="007C01AD">
      <w:pPr>
        <w:widowControl w:val="0"/>
        <w:tabs>
          <w:tab w:val="left" w:pos="20"/>
          <w:tab w:val="left" w:pos="413"/>
        </w:tabs>
        <w:autoSpaceDE w:val="0"/>
        <w:autoSpaceDN w:val="0"/>
        <w:adjustRightInd w:val="0"/>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V. Khachatryan et al. (CMS), Phys. Rev. C92, 034911 (2015).</w:t>
      </w:r>
    </w:p>
  </w:endnote>
  <w:endnote w:id="116">
    <w:p w14:paraId="1302E7FB" w14:textId="77777777" w:rsidR="001856C1" w:rsidRPr="00E25392" w:rsidRDefault="001856C1" w:rsidP="007C01AD">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A. Bzdak, D. Teaney, Phys. Rev. C87(2), 024906 (2013), 1210.1965</w:t>
      </w:r>
    </w:p>
  </w:endnote>
  <w:endnote w:id="117">
    <w:p w14:paraId="718A4FE3" w14:textId="77777777" w:rsidR="001856C1" w:rsidRPr="00E25392" w:rsidRDefault="001856C1" w:rsidP="007C01AD">
      <w:pPr>
        <w:widowControl w:val="0"/>
        <w:tabs>
          <w:tab w:val="left" w:pos="20"/>
          <w:tab w:val="left" w:pos="413"/>
        </w:tabs>
        <w:autoSpaceDE w:val="0"/>
        <w:autoSpaceDN w:val="0"/>
        <w:adjustRightInd w:val="0"/>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J. Jia, S. Radhakrishnan, M. Zhou (2015), 1506.03496</w:t>
      </w:r>
    </w:p>
  </w:endnote>
  <w:endnote w:id="118">
    <w:p w14:paraId="6227B126" w14:textId="77777777" w:rsidR="001856C1" w:rsidRPr="00E25392" w:rsidRDefault="001856C1" w:rsidP="007C01AD">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ATLAS detector, Tech. Rep. ATLAS-CONF-2015-051, URL : http://cds.cern.ch/record/2055672</w:t>
      </w:r>
    </w:p>
  </w:endnote>
  <w:endnote w:id="119">
    <w:p w14:paraId="1F4404A6" w14:textId="707BCC75" w:rsidR="001856C1" w:rsidRPr="00E25392" w:rsidRDefault="001856C1" w:rsidP="007C01AD">
      <w:pPr>
        <w:pStyle w:val="EndnoteText"/>
        <w:ind w:firstLine="0"/>
        <w:rPr>
          <w:rFonts w:cs="Times New Roman"/>
          <w:sz w:val="22"/>
          <w:szCs w:val="22"/>
          <w:lang w:val="de-DE"/>
        </w:rPr>
      </w:pPr>
      <w:r w:rsidRPr="00E25392">
        <w:rPr>
          <w:rFonts w:cs="Times New Roman"/>
          <w:sz w:val="22"/>
          <w:szCs w:val="22"/>
          <w:lang w:val="de-DE"/>
        </w:rPr>
        <w:t>[</w:t>
      </w:r>
      <w:r w:rsidRPr="00E25392">
        <w:rPr>
          <w:rStyle w:val="EndnoteReference"/>
          <w:rFonts w:cs="Times New Roman"/>
          <w:sz w:val="22"/>
          <w:szCs w:val="22"/>
          <w:vertAlign w:val="baseline"/>
        </w:rPr>
        <w:endnoteRef/>
      </w:r>
      <w:r w:rsidRPr="00E25392">
        <w:rPr>
          <w:rFonts w:cs="Times New Roman"/>
          <w:sz w:val="22"/>
          <w:szCs w:val="22"/>
          <w:lang w:val="de-DE"/>
        </w:rPr>
        <w:t>] A. Monnai, B. Schenke (2015), arXiv:1509.04103</w:t>
      </w:r>
    </w:p>
  </w:endnote>
  <w:endnote w:id="120">
    <w:p w14:paraId="0F73284D" w14:textId="77777777" w:rsidR="001856C1" w:rsidRPr="00E25392" w:rsidRDefault="001856C1" w:rsidP="007C01AD">
      <w:pPr>
        <w:widowControl w:val="0"/>
        <w:tabs>
          <w:tab w:val="left" w:pos="20"/>
          <w:tab w:val="left" w:pos="413"/>
        </w:tabs>
        <w:autoSpaceDE w:val="0"/>
        <w:autoSpaceDN w:val="0"/>
        <w:adjustRightInd w:val="0"/>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A. Mazeliauskas, D. Teaney (2015), 1509.07492</w:t>
      </w:r>
    </w:p>
  </w:endnote>
  <w:endnote w:id="121">
    <w:p w14:paraId="4FDDDD33" w14:textId="77777777" w:rsidR="001856C1" w:rsidRPr="00E25392" w:rsidRDefault="001856C1" w:rsidP="007C01AD">
      <w:pPr>
        <w:widowControl w:val="0"/>
        <w:tabs>
          <w:tab w:val="left" w:pos="20"/>
          <w:tab w:val="left" w:pos="413"/>
        </w:tabs>
        <w:autoSpaceDE w:val="0"/>
        <w:autoSpaceDN w:val="0"/>
        <w:adjustRightInd w:val="0"/>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R.S. Bhalerao, J.Y. Ollitrault, S. Pal, D. Teaney, Phys. Rev. Lett. 114(15), 152301 (2015), 1410.7739</w:t>
      </w:r>
    </w:p>
  </w:endnote>
  <w:endnote w:id="122">
    <w:p w14:paraId="7AB58DCD" w14:textId="77777777" w:rsidR="001856C1" w:rsidRPr="00E25392" w:rsidRDefault="001856C1" w:rsidP="00052E61">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STAR Collaboration (Adamczyk, L. et al.) arXiv:1701.06496 [nucl-ex],  </w:t>
      </w:r>
    </w:p>
    <w:p w14:paraId="220DE9E2" w14:textId="77777777" w:rsidR="001856C1" w:rsidRPr="00E25392" w:rsidRDefault="001856C1" w:rsidP="00052E61">
      <w:pPr>
        <w:pStyle w:val="EndnoteText"/>
        <w:ind w:firstLine="0"/>
        <w:rPr>
          <w:rFonts w:cs="Times New Roman"/>
          <w:sz w:val="22"/>
          <w:szCs w:val="22"/>
        </w:rPr>
      </w:pPr>
      <w:r w:rsidRPr="00E25392">
        <w:rPr>
          <w:rFonts w:cs="Times New Roman"/>
          <w:sz w:val="22"/>
          <w:szCs w:val="22"/>
        </w:rPr>
        <w:t xml:space="preserve">          STAR Collaboration (Adamczyk, L. et al.) arXiv:1701.06497 [nucl-ex]</w:t>
      </w:r>
    </w:p>
  </w:endnote>
  <w:endnote w:id="123">
    <w:p w14:paraId="060B189E" w14:textId="77777777" w:rsidR="001856C1" w:rsidRPr="00E25392" w:rsidRDefault="001856C1" w:rsidP="007C01AD">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L.G. Pang, G.Y. Qin et al., arXiv:1410.8690 (2014); private communication.</w:t>
      </w:r>
    </w:p>
  </w:endnote>
  <w:endnote w:id="124">
    <w:p w14:paraId="61C92151" w14:textId="36A0E60E" w:rsidR="001856C1" w:rsidRPr="00E25392" w:rsidRDefault="001856C1" w:rsidP="007C01AD">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S. Jowzaee for the STAR Collaboration, Proceedings of Quark Matter 2017, Chicago, IL.</w:t>
      </w:r>
    </w:p>
  </w:endnote>
  <w:endnote w:id="125">
    <w:p w14:paraId="3A3711AC" w14:textId="77777777" w:rsidR="001856C1" w:rsidRDefault="001856C1" w:rsidP="00F55302">
      <w:pPr>
        <w:ind w:firstLine="0"/>
        <w:jc w:val="left"/>
        <w:rPr>
          <w:rFonts w:cs="Times New Roman"/>
          <w:sz w:val="22"/>
          <w:szCs w:val="22"/>
        </w:rPr>
      </w:pPr>
      <w:r w:rsidRPr="00E25392">
        <w:rPr>
          <w:rFonts w:cs="Times New Roman"/>
          <w:sz w:val="22"/>
          <w:szCs w:val="22"/>
        </w:rPr>
        <w:t>[</w:t>
      </w:r>
      <w:r w:rsidRPr="00E25392">
        <w:rPr>
          <w:rStyle w:val="EndnoteReference"/>
          <w:rFonts w:cs="Times New Roman"/>
          <w:color w:val="000000" w:themeColor="text1"/>
          <w:sz w:val="22"/>
          <w:szCs w:val="22"/>
          <w:vertAlign w:val="baseline"/>
        </w:rPr>
        <w:endnoteRef/>
      </w:r>
      <w:r w:rsidRPr="00E25392">
        <w:rPr>
          <w:rFonts w:cs="Times New Roman"/>
          <w:sz w:val="22"/>
          <w:szCs w:val="22"/>
        </w:rPr>
        <w:t xml:space="preserve">] </w:t>
      </w:r>
      <w:r w:rsidRPr="00E25392">
        <w:rPr>
          <w:rFonts w:eastAsia="Times New Roman" w:cs="Times New Roman"/>
          <w:color w:val="000000"/>
          <w:sz w:val="22"/>
          <w:szCs w:val="22"/>
        </w:rPr>
        <w:t>L. Adamczyk et al, Nature 548, 62 (2017), </w:t>
      </w:r>
      <w:r w:rsidRPr="00E25392">
        <w:rPr>
          <w:rFonts w:cs="Times New Roman"/>
          <w:sz w:val="22"/>
          <w:szCs w:val="22"/>
        </w:rPr>
        <w:t xml:space="preserve">F. Beccattini et al. EPJC 75(2015)406; H. Li et al., </w:t>
      </w:r>
    </w:p>
    <w:p w14:paraId="1E269E5D" w14:textId="545B62F4" w:rsidR="001856C1" w:rsidRPr="00E25392" w:rsidRDefault="001856C1" w:rsidP="00F55302">
      <w:pPr>
        <w:ind w:firstLine="0"/>
        <w:jc w:val="left"/>
        <w:rPr>
          <w:rFonts w:eastAsia="Times New Roman" w:cs="Times New Roman"/>
          <w:sz w:val="22"/>
          <w:szCs w:val="22"/>
        </w:rPr>
      </w:pPr>
      <w:r>
        <w:rPr>
          <w:rFonts w:cs="Times New Roman"/>
          <w:sz w:val="22"/>
          <w:szCs w:val="22"/>
        </w:rPr>
        <w:t xml:space="preserve">           </w:t>
      </w:r>
      <w:r w:rsidRPr="00E25392">
        <w:rPr>
          <w:rFonts w:cs="Times New Roman"/>
          <w:sz w:val="22"/>
          <w:szCs w:val="22"/>
        </w:rPr>
        <w:t>Phys.Rev. C96 (2017) 054908</w:t>
      </w:r>
    </w:p>
  </w:endnote>
  <w:endnote w:id="126">
    <w:p w14:paraId="3C00A704" w14:textId="77777777" w:rsidR="001856C1" w:rsidRPr="00E25392" w:rsidRDefault="001856C1" w:rsidP="007C01AD">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A. Dobrin (ALICE), Nucl. Phys. </w:t>
      </w:r>
      <w:r w:rsidRPr="00E25392">
        <w:rPr>
          <w:rFonts w:cs="Times New Roman"/>
          <w:b/>
          <w:bCs/>
          <w:sz w:val="22"/>
          <w:szCs w:val="22"/>
        </w:rPr>
        <w:t>A904-905</w:t>
      </w:r>
      <w:r w:rsidRPr="00E25392">
        <w:rPr>
          <w:rFonts w:cs="Times New Roman"/>
          <w:sz w:val="22"/>
          <w:szCs w:val="22"/>
        </w:rPr>
        <w:t>, 455c (2013), arXiv:1211.5348 [nucl-ex] .</w:t>
      </w:r>
    </w:p>
  </w:endnote>
  <w:endnote w:id="127">
    <w:p w14:paraId="00141DD9" w14:textId="77777777" w:rsidR="001856C1" w:rsidRPr="00E25392" w:rsidRDefault="001856C1" w:rsidP="007C01AD">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G. Aad </w:t>
      </w:r>
      <w:r w:rsidRPr="00E25392">
        <w:rPr>
          <w:rFonts w:cs="Times New Roman"/>
          <w:i/>
          <w:iCs/>
          <w:sz w:val="22"/>
          <w:szCs w:val="22"/>
        </w:rPr>
        <w:t xml:space="preserve">et al. </w:t>
      </w:r>
      <w:r w:rsidRPr="00E25392">
        <w:rPr>
          <w:rFonts w:cs="Times New Roman"/>
          <w:sz w:val="22"/>
          <w:szCs w:val="22"/>
        </w:rPr>
        <w:t xml:space="preserve">(ATLAS Collaboration), </w:t>
      </w:r>
    </w:p>
    <w:p w14:paraId="1EC9B5B2" w14:textId="4904EDEF" w:rsidR="001856C1" w:rsidRPr="00E25392" w:rsidRDefault="001856C1" w:rsidP="00BF46C8">
      <w:pPr>
        <w:pStyle w:val="EndnoteText"/>
        <w:ind w:firstLine="0"/>
        <w:rPr>
          <w:rFonts w:cs="Times New Roman"/>
          <w:sz w:val="22"/>
          <w:szCs w:val="22"/>
        </w:rPr>
      </w:pPr>
      <w:r>
        <w:rPr>
          <w:rFonts w:cs="Times New Roman"/>
          <w:sz w:val="22"/>
          <w:szCs w:val="22"/>
        </w:rPr>
        <w:t xml:space="preserve">           </w:t>
      </w:r>
      <w:r w:rsidRPr="00E25392">
        <w:rPr>
          <w:rFonts w:cs="Times New Roman"/>
          <w:sz w:val="22"/>
          <w:szCs w:val="22"/>
        </w:rPr>
        <w:t>https://atlas.web.cern.ch/Atlas/GROUPS/PHYSICS/CONFNOTES/ATLASCONF-2014-022.</w:t>
      </w:r>
    </w:p>
  </w:endnote>
  <w:endnote w:id="128">
    <w:p w14:paraId="03870974" w14:textId="77777777" w:rsidR="001856C1" w:rsidRDefault="001856C1" w:rsidP="00516A59">
      <w:pPr>
        <w:widowControl w:val="0"/>
        <w:autoSpaceDE w:val="0"/>
        <w:autoSpaceDN w:val="0"/>
        <w:adjustRightInd w:val="0"/>
        <w:ind w:firstLine="0"/>
        <w:jc w:val="left"/>
        <w:rPr>
          <w:rFonts w:cs="Times New Roman"/>
          <w:sz w:val="22"/>
          <w:szCs w:val="22"/>
        </w:rPr>
      </w:pPr>
      <w:r w:rsidRPr="00D12B84">
        <w:rPr>
          <w:rFonts w:cs="Times New Roman"/>
          <w:sz w:val="22"/>
          <w:szCs w:val="22"/>
        </w:rPr>
        <w:t>[</w:t>
      </w:r>
      <w:r w:rsidRPr="00D12B84">
        <w:rPr>
          <w:rStyle w:val="EndnoteReference"/>
          <w:rFonts w:cs="Times New Roman"/>
          <w:sz w:val="22"/>
          <w:szCs w:val="22"/>
          <w:vertAlign w:val="baseline"/>
        </w:rPr>
        <w:endnoteRef/>
      </w:r>
      <w:r w:rsidRPr="00D12B84">
        <w:rPr>
          <w:rFonts w:cs="Times New Roman"/>
          <w:sz w:val="22"/>
          <w:szCs w:val="22"/>
        </w:rPr>
        <w:t xml:space="preserve">] O. D. Tsai, et al., Journal of Physics: Conference Series 404 (2012) 012023 ‘Results of R&amp;D on a new </w:t>
      </w:r>
    </w:p>
    <w:p w14:paraId="6E826C86" w14:textId="77777777" w:rsidR="001856C1" w:rsidRPr="00D12B84" w:rsidRDefault="001856C1" w:rsidP="00516A59">
      <w:pPr>
        <w:widowControl w:val="0"/>
        <w:autoSpaceDE w:val="0"/>
        <w:autoSpaceDN w:val="0"/>
        <w:adjustRightInd w:val="0"/>
        <w:ind w:firstLine="0"/>
        <w:jc w:val="left"/>
        <w:rPr>
          <w:rFonts w:cs="Times New Roman"/>
          <w:sz w:val="22"/>
          <w:szCs w:val="22"/>
        </w:rPr>
      </w:pPr>
      <w:r>
        <w:rPr>
          <w:rFonts w:cs="Times New Roman"/>
          <w:sz w:val="22"/>
          <w:szCs w:val="22"/>
        </w:rPr>
        <w:t xml:space="preserve">          </w:t>
      </w:r>
      <w:r w:rsidRPr="00D12B84">
        <w:rPr>
          <w:rFonts w:cs="Times New Roman"/>
          <w:sz w:val="22"/>
          <w:szCs w:val="22"/>
        </w:rPr>
        <w:t xml:space="preserve">construction technique for W/ScFi Calorimeters’ </w:t>
      </w:r>
    </w:p>
    <w:p w14:paraId="1C8A322A" w14:textId="77777777" w:rsidR="001856C1" w:rsidRDefault="001856C1" w:rsidP="00516A59">
      <w:pPr>
        <w:widowControl w:val="0"/>
        <w:autoSpaceDE w:val="0"/>
        <w:autoSpaceDN w:val="0"/>
        <w:adjustRightInd w:val="0"/>
        <w:ind w:firstLine="0"/>
        <w:jc w:val="left"/>
        <w:rPr>
          <w:rFonts w:cs="Times New Roman"/>
          <w:sz w:val="22"/>
          <w:szCs w:val="22"/>
        </w:rPr>
      </w:pPr>
      <w:r>
        <w:rPr>
          <w:rFonts w:cs="Times New Roman"/>
          <w:sz w:val="22"/>
          <w:szCs w:val="22"/>
        </w:rPr>
        <w:t xml:space="preserve">          </w:t>
      </w:r>
      <w:r w:rsidRPr="00D12B84">
        <w:rPr>
          <w:rFonts w:cs="Times New Roman"/>
          <w:sz w:val="22"/>
          <w:szCs w:val="22"/>
        </w:rPr>
        <w:t>Y. Fisyak et al., NIM A 756(2014) 68-72’ Thermal neutron flux measurements in the STAR</w:t>
      </w:r>
      <w:r>
        <w:rPr>
          <w:rFonts w:cs="Times New Roman"/>
          <w:sz w:val="22"/>
          <w:szCs w:val="22"/>
        </w:rPr>
        <w:t xml:space="preserve">            </w:t>
      </w:r>
    </w:p>
    <w:p w14:paraId="7CB334DE" w14:textId="77777777" w:rsidR="001856C1" w:rsidRPr="00D12B84" w:rsidRDefault="001856C1" w:rsidP="00516A59">
      <w:pPr>
        <w:widowControl w:val="0"/>
        <w:autoSpaceDE w:val="0"/>
        <w:autoSpaceDN w:val="0"/>
        <w:adjustRightInd w:val="0"/>
        <w:ind w:firstLine="0"/>
        <w:jc w:val="left"/>
        <w:rPr>
          <w:rFonts w:cs="Times New Roman"/>
          <w:sz w:val="22"/>
          <w:szCs w:val="22"/>
        </w:rPr>
      </w:pPr>
      <w:r>
        <w:rPr>
          <w:rFonts w:cs="Times New Roman"/>
          <w:sz w:val="22"/>
          <w:szCs w:val="22"/>
        </w:rPr>
        <w:t xml:space="preserve">          </w:t>
      </w:r>
      <w:r w:rsidRPr="00D12B84">
        <w:rPr>
          <w:rFonts w:cs="Times New Roman"/>
          <w:sz w:val="22"/>
          <w:szCs w:val="22"/>
        </w:rPr>
        <w:t xml:space="preserve">experimental hall’. </w:t>
      </w:r>
    </w:p>
    <w:p w14:paraId="02003106" w14:textId="77777777" w:rsidR="001856C1" w:rsidRDefault="001856C1" w:rsidP="00516A59">
      <w:pPr>
        <w:widowControl w:val="0"/>
        <w:autoSpaceDE w:val="0"/>
        <w:autoSpaceDN w:val="0"/>
        <w:adjustRightInd w:val="0"/>
        <w:ind w:firstLine="0"/>
        <w:jc w:val="left"/>
        <w:rPr>
          <w:rFonts w:cs="Times New Roman"/>
          <w:sz w:val="22"/>
          <w:szCs w:val="22"/>
        </w:rPr>
      </w:pPr>
      <w:r>
        <w:rPr>
          <w:rFonts w:cs="Times New Roman"/>
          <w:sz w:val="22"/>
          <w:szCs w:val="22"/>
        </w:rPr>
        <w:t xml:space="preserve">          </w:t>
      </w:r>
      <w:r w:rsidRPr="00D12B84">
        <w:rPr>
          <w:rFonts w:cs="Times New Roman"/>
          <w:sz w:val="22"/>
          <w:szCs w:val="22"/>
        </w:rPr>
        <w:t xml:space="preserve">O. D. Tsai, et al., Journal of Physics: Conference Series 587(2015) 01205 ‘Development of a forward </w:t>
      </w:r>
    </w:p>
    <w:p w14:paraId="5C6556C5" w14:textId="77777777" w:rsidR="001856C1" w:rsidRPr="00D12B84" w:rsidRDefault="001856C1" w:rsidP="00516A59">
      <w:pPr>
        <w:widowControl w:val="0"/>
        <w:autoSpaceDE w:val="0"/>
        <w:autoSpaceDN w:val="0"/>
        <w:adjustRightInd w:val="0"/>
        <w:ind w:firstLine="0"/>
        <w:jc w:val="left"/>
        <w:rPr>
          <w:rFonts w:cs="Times New Roman"/>
          <w:sz w:val="22"/>
          <w:szCs w:val="22"/>
        </w:rPr>
      </w:pPr>
      <w:r>
        <w:rPr>
          <w:rFonts w:cs="Times New Roman"/>
          <w:sz w:val="22"/>
          <w:szCs w:val="22"/>
        </w:rPr>
        <w:t xml:space="preserve">          </w:t>
      </w:r>
      <w:r w:rsidRPr="00D12B84">
        <w:rPr>
          <w:rFonts w:cs="Times New Roman"/>
          <w:sz w:val="22"/>
          <w:szCs w:val="22"/>
        </w:rPr>
        <w:t>calorimeter system for the STAR experiment’</w:t>
      </w:r>
    </w:p>
  </w:endnote>
  <w:endnote w:id="129">
    <w:p w14:paraId="36BEA820" w14:textId="77777777" w:rsidR="001856C1" w:rsidRDefault="001856C1" w:rsidP="00516A59">
      <w:pPr>
        <w:pStyle w:val="EndnoteText"/>
        <w:ind w:firstLine="0"/>
      </w:pPr>
      <w:r w:rsidRPr="00C832D8">
        <w:rPr>
          <w:sz w:val="22"/>
          <w:szCs w:val="22"/>
        </w:rPr>
        <w:t>[</w:t>
      </w:r>
      <w:r w:rsidRPr="00C832D8">
        <w:rPr>
          <w:rStyle w:val="EndnoteReference"/>
          <w:sz w:val="22"/>
          <w:szCs w:val="22"/>
          <w:vertAlign w:val="baseline"/>
        </w:rPr>
        <w:endnoteRef/>
      </w:r>
      <w:r w:rsidRPr="00C832D8">
        <w:rPr>
          <w:sz w:val="22"/>
          <w:szCs w:val="22"/>
        </w:rPr>
        <w:t xml:space="preserve">] </w:t>
      </w:r>
      <w:r w:rsidRPr="00C832D8">
        <w:rPr>
          <w:rFonts w:cs="Times New Roman"/>
          <w:sz w:val="22"/>
          <w:szCs w:val="22"/>
        </w:rPr>
        <w:t>L. Aphecetche et al.,</w:t>
      </w:r>
      <w:r>
        <w:rPr>
          <w:rFonts w:cs="Times New Roman"/>
          <w:sz w:val="22"/>
          <w:szCs w:val="22"/>
        </w:rPr>
        <w:t xml:space="preserve"> The PHENIX calorimeter, </w:t>
      </w:r>
      <w:r w:rsidRPr="00C832D8">
        <w:rPr>
          <w:rFonts w:cs="Times New Roman"/>
          <w:sz w:val="22"/>
          <w:szCs w:val="22"/>
        </w:rPr>
        <w:t>NIM A499 521-536 (2003)</w:t>
      </w:r>
    </w:p>
  </w:endnote>
  <w:endnote w:id="130">
    <w:p w14:paraId="6A8239D3" w14:textId="77777777" w:rsidR="001856C1" w:rsidRPr="00DB3516" w:rsidRDefault="001856C1" w:rsidP="00481595">
      <w:pPr>
        <w:pStyle w:val="EndnoteText"/>
        <w:ind w:firstLine="0"/>
        <w:jc w:val="left"/>
        <w:rPr>
          <w:rFonts w:cs="Times New Roman"/>
          <w:sz w:val="22"/>
          <w:szCs w:val="22"/>
        </w:rPr>
      </w:pPr>
      <w:r w:rsidRPr="00DB3516">
        <w:rPr>
          <w:rFonts w:cs="Times New Roman"/>
          <w:sz w:val="22"/>
          <w:szCs w:val="22"/>
        </w:rPr>
        <w:t>[</w:t>
      </w:r>
      <w:r w:rsidRPr="00DB3516">
        <w:rPr>
          <w:rStyle w:val="EndnoteReference"/>
          <w:rFonts w:cs="Times New Roman"/>
          <w:sz w:val="22"/>
          <w:szCs w:val="22"/>
          <w:vertAlign w:val="baseline"/>
        </w:rPr>
        <w:endnoteRef/>
      </w:r>
      <w:r w:rsidRPr="00DB3516">
        <w:rPr>
          <w:rFonts w:cs="Times New Roman"/>
          <w:sz w:val="22"/>
          <w:szCs w:val="22"/>
        </w:rPr>
        <w:t>] W. Vogelsang, private communication (2013).</w:t>
      </w:r>
    </w:p>
  </w:endnote>
  <w:endnote w:id="131">
    <w:p w14:paraId="20F1336A" w14:textId="77777777" w:rsidR="001856C1" w:rsidRPr="00DB3516" w:rsidRDefault="001856C1" w:rsidP="00481595">
      <w:pPr>
        <w:pStyle w:val="EndnoteText"/>
        <w:ind w:firstLine="0"/>
        <w:jc w:val="left"/>
        <w:rPr>
          <w:rFonts w:cs="Times New Roman"/>
          <w:sz w:val="22"/>
          <w:szCs w:val="22"/>
        </w:rPr>
      </w:pPr>
      <w:r w:rsidRPr="00DB3516">
        <w:rPr>
          <w:rFonts w:cs="Times New Roman"/>
          <w:sz w:val="22"/>
          <w:szCs w:val="22"/>
        </w:rPr>
        <w:t>[</w:t>
      </w:r>
      <w:r w:rsidRPr="00DB3516">
        <w:rPr>
          <w:rStyle w:val="EndnoteReference"/>
          <w:rFonts w:cs="Times New Roman"/>
          <w:sz w:val="22"/>
          <w:szCs w:val="22"/>
          <w:vertAlign w:val="baseline"/>
        </w:rPr>
        <w:endnoteRef/>
      </w:r>
      <w:r w:rsidRPr="00DB3516">
        <w:rPr>
          <w:rFonts w:cs="Times New Roman"/>
          <w:sz w:val="22"/>
          <w:szCs w:val="22"/>
        </w:rPr>
        <w:t xml:space="preserve">] D. de Florian, </w:t>
      </w:r>
      <w:r w:rsidRPr="00DB3516">
        <w:rPr>
          <w:rFonts w:cs="Times New Roman"/>
          <w:i/>
          <w:iCs/>
          <w:sz w:val="22"/>
          <w:szCs w:val="22"/>
        </w:rPr>
        <w:t>Phys. Rev.</w:t>
      </w:r>
      <w:r w:rsidRPr="00DB3516">
        <w:rPr>
          <w:rFonts w:cs="Times New Roman"/>
          <w:sz w:val="22"/>
          <w:szCs w:val="22"/>
        </w:rPr>
        <w:t xml:space="preserve"> </w:t>
      </w:r>
      <w:r w:rsidRPr="00DB3516">
        <w:rPr>
          <w:rFonts w:cs="Times New Roman"/>
          <w:b/>
          <w:bCs/>
          <w:sz w:val="22"/>
          <w:szCs w:val="22"/>
        </w:rPr>
        <w:t>D79</w:t>
      </w:r>
      <w:r w:rsidRPr="00DB3516">
        <w:rPr>
          <w:rFonts w:cs="Times New Roman"/>
          <w:sz w:val="22"/>
          <w:szCs w:val="22"/>
        </w:rPr>
        <w:t>, 114014 (2009).</w:t>
      </w:r>
    </w:p>
  </w:endnote>
  <w:endnote w:id="132">
    <w:p w14:paraId="604E223A" w14:textId="77777777" w:rsidR="001856C1" w:rsidRPr="00DB3516" w:rsidRDefault="001856C1" w:rsidP="00481595">
      <w:pPr>
        <w:pStyle w:val="EndnoteText"/>
        <w:ind w:firstLine="0"/>
        <w:jc w:val="left"/>
        <w:rPr>
          <w:rFonts w:cs="Times New Roman"/>
          <w:sz w:val="22"/>
          <w:szCs w:val="22"/>
        </w:rPr>
      </w:pPr>
      <w:r w:rsidRPr="00DB3516">
        <w:rPr>
          <w:rFonts w:cs="Times New Roman"/>
          <w:sz w:val="22"/>
          <w:szCs w:val="22"/>
        </w:rPr>
        <w:t>[</w:t>
      </w:r>
      <w:r w:rsidRPr="00DB3516">
        <w:rPr>
          <w:rStyle w:val="EndnoteReference"/>
          <w:rFonts w:cs="Times New Roman"/>
          <w:sz w:val="22"/>
          <w:szCs w:val="22"/>
          <w:vertAlign w:val="baseline"/>
        </w:rPr>
        <w:endnoteRef/>
      </w:r>
      <w:r w:rsidRPr="00DB3516">
        <w:rPr>
          <w:rFonts w:cs="Times New Roman"/>
          <w:sz w:val="22"/>
          <w:szCs w:val="22"/>
        </w:rPr>
        <w:t xml:space="preserve">] D. Boer and P. J. Mulders, Phys. Rev. </w:t>
      </w:r>
      <w:r w:rsidRPr="00DB3516">
        <w:rPr>
          <w:rFonts w:cs="Times New Roman"/>
          <w:b/>
          <w:sz w:val="22"/>
          <w:szCs w:val="22"/>
        </w:rPr>
        <w:t>D 57</w:t>
      </w:r>
      <w:r w:rsidRPr="00DB3516">
        <w:rPr>
          <w:rFonts w:cs="Times New Roman"/>
          <w:sz w:val="22"/>
          <w:szCs w:val="22"/>
        </w:rPr>
        <w:t>, 5780 (1998).</w:t>
      </w:r>
    </w:p>
  </w:endnote>
  <w:endnote w:id="133">
    <w:p w14:paraId="3083F82B" w14:textId="77777777" w:rsidR="001856C1" w:rsidRPr="00DB3516" w:rsidRDefault="001856C1" w:rsidP="00481595">
      <w:pPr>
        <w:pStyle w:val="EndnoteText"/>
        <w:ind w:firstLine="0"/>
        <w:jc w:val="left"/>
        <w:rPr>
          <w:rFonts w:cs="Times New Roman"/>
          <w:sz w:val="22"/>
          <w:szCs w:val="22"/>
        </w:rPr>
      </w:pPr>
      <w:r w:rsidRPr="00DB3516">
        <w:rPr>
          <w:rFonts w:cs="Times New Roman"/>
          <w:sz w:val="22"/>
          <w:szCs w:val="22"/>
        </w:rPr>
        <w:t>[</w:t>
      </w:r>
      <w:r w:rsidRPr="00DB3516">
        <w:rPr>
          <w:rStyle w:val="EndnoteReference"/>
          <w:rFonts w:cs="Times New Roman"/>
          <w:sz w:val="22"/>
          <w:szCs w:val="22"/>
          <w:vertAlign w:val="baseline"/>
        </w:rPr>
        <w:endnoteRef/>
      </w:r>
      <w:r w:rsidRPr="00DB3516">
        <w:rPr>
          <w:rFonts w:cs="Times New Roman"/>
          <w:sz w:val="22"/>
          <w:szCs w:val="22"/>
        </w:rPr>
        <w:t xml:space="preserve">] T. Rogers, Phys. Rev. </w:t>
      </w:r>
      <w:r w:rsidRPr="00DB3516">
        <w:rPr>
          <w:rFonts w:cs="Times New Roman"/>
          <w:b/>
          <w:sz w:val="22"/>
          <w:szCs w:val="22"/>
        </w:rPr>
        <w:t>D 88</w:t>
      </w:r>
      <w:r w:rsidRPr="00DB3516">
        <w:rPr>
          <w:rFonts w:cs="Times New Roman"/>
          <w:sz w:val="22"/>
          <w:szCs w:val="22"/>
        </w:rPr>
        <w:t>, 1, 014002 (2013).</w:t>
      </w:r>
    </w:p>
  </w:endnote>
  <w:endnote w:id="134">
    <w:p w14:paraId="02576602" w14:textId="77777777" w:rsidR="001856C1" w:rsidRPr="00E25392" w:rsidRDefault="001856C1" w:rsidP="00CA4B78">
      <w:pPr>
        <w:pStyle w:val="EndnoteText"/>
        <w:ind w:firstLine="0"/>
        <w:rPr>
          <w:rFonts w:cs="Times New Roman"/>
          <w:bCs/>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Y. Fisyak </w:t>
      </w:r>
      <w:r w:rsidRPr="00E25392">
        <w:rPr>
          <w:rFonts w:cs="Times New Roman"/>
          <w:i/>
          <w:sz w:val="22"/>
          <w:szCs w:val="22"/>
        </w:rPr>
        <w:t>et al</w:t>
      </w:r>
      <w:r w:rsidRPr="00E25392">
        <w:rPr>
          <w:rFonts w:cs="Times New Roman"/>
          <w:sz w:val="22"/>
          <w:szCs w:val="22"/>
        </w:rPr>
        <w:t>., Nucl. Instr. &amp; Meth. A</w:t>
      </w:r>
      <w:r w:rsidRPr="00E25392">
        <w:rPr>
          <w:rFonts w:cs="Times New Roman"/>
          <w:bCs/>
          <w:sz w:val="22"/>
          <w:szCs w:val="22"/>
        </w:rPr>
        <w:t>756 (</w:t>
      </w:r>
      <w:r w:rsidRPr="00E25392">
        <w:rPr>
          <w:rFonts w:cs="Times New Roman"/>
          <w:sz w:val="22"/>
          <w:szCs w:val="22"/>
        </w:rPr>
        <w:t xml:space="preserve">2014) </w:t>
      </w:r>
      <w:r w:rsidRPr="00E25392">
        <w:rPr>
          <w:rFonts w:cs="Times New Roman"/>
          <w:bCs/>
          <w:sz w:val="22"/>
          <w:szCs w:val="22"/>
        </w:rPr>
        <w:t xml:space="preserve">68 </w:t>
      </w:r>
    </w:p>
  </w:endnote>
  <w:endnote w:id="135">
    <w:p w14:paraId="61B4C9F6" w14:textId="77777777" w:rsidR="001856C1" w:rsidRPr="00E25392" w:rsidRDefault="001856C1" w:rsidP="00993068">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B. Alver et al (PHOBOS Collaboration), Phys. Rev. C83, 024913 (2011).</w:t>
      </w:r>
    </w:p>
  </w:endnote>
  <w:endnote w:id="136">
    <w:p w14:paraId="3A232CF7" w14:textId="4AA6FAD7" w:rsidR="001856C1" w:rsidRPr="00641158" w:rsidRDefault="001856C1" w:rsidP="00641158">
      <w:pPr>
        <w:pStyle w:val="HTMLPreformatted"/>
        <w:shd w:val="clear" w:color="auto" w:fill="FFFFFF"/>
        <w:ind w:firstLine="0"/>
        <w:jc w:val="left"/>
        <w:rPr>
          <w:rFonts w:ascii="Times New Roman" w:eastAsia="Times New Roman" w:hAnsi="Times New Roman" w:cs="Times New Roman"/>
          <w:color w:val="000000"/>
          <w:sz w:val="22"/>
          <w:szCs w:val="22"/>
        </w:rPr>
      </w:pPr>
      <w:r w:rsidRPr="00641158">
        <w:rPr>
          <w:rFonts w:ascii="Times New Roman" w:hAnsi="Times New Roman" w:cs="Times New Roman"/>
          <w:sz w:val="22"/>
          <w:szCs w:val="22"/>
        </w:rPr>
        <w:t>[</w:t>
      </w:r>
      <w:r w:rsidRPr="00641158">
        <w:rPr>
          <w:rStyle w:val="EndnoteReference"/>
          <w:rFonts w:ascii="Times New Roman" w:hAnsi="Times New Roman" w:cs="Times New Roman"/>
          <w:sz w:val="22"/>
          <w:szCs w:val="22"/>
          <w:vertAlign w:val="baseline"/>
        </w:rPr>
        <w:endnoteRef/>
      </w:r>
      <w:r w:rsidRPr="00641158">
        <w:rPr>
          <w:rFonts w:ascii="Times New Roman" w:hAnsi="Times New Roman" w:cs="Times New Roman"/>
          <w:sz w:val="22"/>
          <w:szCs w:val="22"/>
        </w:rPr>
        <w:t>]</w:t>
      </w:r>
      <w:r w:rsidRPr="00641158">
        <w:rPr>
          <w:rFonts w:ascii="Times New Roman" w:hAnsi="Times New Roman" w:cs="Times New Roman"/>
          <w:color w:val="000000"/>
          <w:sz w:val="22"/>
          <w:szCs w:val="22"/>
        </w:rPr>
        <w:t xml:space="preserve"> </w:t>
      </w:r>
      <w:r w:rsidRPr="00641158">
        <w:rPr>
          <w:rFonts w:ascii="Times New Roman" w:eastAsia="Times New Roman" w:hAnsi="Times New Roman" w:cs="Times New Roman"/>
          <w:color w:val="000000"/>
          <w:sz w:val="22"/>
          <w:szCs w:val="22"/>
        </w:rPr>
        <w:t>Y.</w:t>
      </w:r>
      <w:r>
        <w:rPr>
          <w:rFonts w:ascii="Times New Roman" w:eastAsia="Times New Roman" w:hAnsi="Times New Roman" w:cs="Times New Roman"/>
          <w:color w:val="000000"/>
          <w:sz w:val="22"/>
          <w:szCs w:val="22"/>
        </w:rPr>
        <w:t xml:space="preserve"> </w:t>
      </w:r>
      <w:r w:rsidRPr="00641158">
        <w:rPr>
          <w:rFonts w:ascii="Times New Roman" w:eastAsia="Times New Roman" w:hAnsi="Times New Roman" w:cs="Times New Roman"/>
          <w:color w:val="000000"/>
          <w:sz w:val="22"/>
          <w:szCs w:val="22"/>
        </w:rPr>
        <w:t xml:space="preserve">Fisyak, O. Tsai, F. Videbæk and Z. Xu, </w:t>
      </w:r>
      <w:r w:rsidRPr="00641158">
        <w:rPr>
          <w:rFonts w:ascii="Times New Roman" w:hAnsi="Times New Roman" w:cs="Times New Roman"/>
          <w:color w:val="000000"/>
          <w:sz w:val="22"/>
          <w:szCs w:val="22"/>
        </w:rPr>
        <w:t>Nucl. Instr. Meth. A756 (2014) 68-72</w:t>
      </w:r>
      <w:r w:rsidRPr="00641158">
        <w:rPr>
          <w:sz w:val="22"/>
          <w:szCs w:val="22"/>
        </w:rPr>
        <w:t xml:space="preserve"> </w:t>
      </w:r>
    </w:p>
  </w:endnote>
  <w:endnote w:id="137">
    <w:p w14:paraId="53CC3839" w14:textId="77777777" w:rsidR="001856C1" w:rsidRPr="00E25392" w:rsidRDefault="001856C1" w:rsidP="00F37A01">
      <w:pPr>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A. Abusleme et al., Nucl.Instr. &amp; Meth. A817 (2016) 85.</w:t>
      </w:r>
    </w:p>
  </w:endnote>
  <w:endnote w:id="138">
    <w:p w14:paraId="5C95BC78" w14:textId="77777777" w:rsidR="001856C1" w:rsidRPr="00E25392" w:rsidRDefault="001856C1" w:rsidP="00F37A01">
      <w:pPr>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V. Smakhtin et al., Nucl.Instr. &amp; Meth. A598 (2009) 196. </w:t>
      </w:r>
    </w:p>
  </w:endnote>
  <w:endnote w:id="139">
    <w:p w14:paraId="3C517A9E" w14:textId="77777777" w:rsidR="001856C1" w:rsidRPr="00E25392" w:rsidRDefault="001856C1" w:rsidP="00CC7547">
      <w:pPr>
        <w:pStyle w:val="EndnoteText"/>
        <w:ind w:firstLine="0"/>
        <w:rPr>
          <w:rFonts w:cs="Times New Roman"/>
          <w:color w:val="000000"/>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w:t>
      </w:r>
      <w:r w:rsidRPr="00E25392">
        <w:rPr>
          <w:rFonts w:cs="Times New Roman"/>
          <w:color w:val="000000"/>
          <w:sz w:val="22"/>
          <w:szCs w:val="22"/>
        </w:rPr>
        <w:t xml:space="preserve">A. Abusleme et al., “Performance of a full-size small-strip thin gap chamber prototype for the ATLAS </w:t>
      </w:r>
    </w:p>
    <w:p w14:paraId="1CD9CE73" w14:textId="2423B000" w:rsidR="001856C1" w:rsidRPr="00E25392" w:rsidRDefault="001856C1" w:rsidP="00CC7547">
      <w:pPr>
        <w:pStyle w:val="EndnoteText"/>
        <w:ind w:firstLine="0"/>
        <w:rPr>
          <w:rFonts w:cs="Times New Roman"/>
          <w:color w:val="000000"/>
          <w:sz w:val="22"/>
          <w:szCs w:val="22"/>
        </w:rPr>
      </w:pPr>
      <w:r w:rsidRPr="00E25392">
        <w:rPr>
          <w:rFonts w:cs="Times New Roman"/>
          <w:color w:val="000000"/>
          <w:sz w:val="22"/>
          <w:szCs w:val="22"/>
        </w:rPr>
        <w:t xml:space="preserve">        </w:t>
      </w:r>
      <w:r>
        <w:rPr>
          <w:rFonts w:cs="Times New Roman"/>
          <w:color w:val="000000"/>
          <w:sz w:val="22"/>
          <w:szCs w:val="22"/>
        </w:rPr>
        <w:t xml:space="preserve">  </w:t>
      </w:r>
      <w:r w:rsidRPr="00E25392">
        <w:rPr>
          <w:rFonts w:cs="Times New Roman"/>
          <w:color w:val="000000"/>
          <w:sz w:val="22"/>
          <w:szCs w:val="22"/>
        </w:rPr>
        <w:t xml:space="preserve">new small wheel muon upgrade”, Nuclear Instruments and Methods in </w:t>
      </w:r>
    </w:p>
    <w:p w14:paraId="6AD1DD74" w14:textId="5BF27D98" w:rsidR="001856C1" w:rsidRPr="00E25392" w:rsidRDefault="001856C1" w:rsidP="00CC7547">
      <w:pPr>
        <w:pStyle w:val="EndnoteText"/>
        <w:ind w:firstLine="0"/>
        <w:rPr>
          <w:rFonts w:cs="Times New Roman"/>
          <w:sz w:val="22"/>
          <w:szCs w:val="22"/>
        </w:rPr>
      </w:pPr>
      <w:r w:rsidRPr="00E25392">
        <w:rPr>
          <w:rFonts w:cs="Times New Roman"/>
          <w:color w:val="000000"/>
          <w:sz w:val="22"/>
          <w:szCs w:val="22"/>
        </w:rPr>
        <w:t xml:space="preserve">        </w:t>
      </w:r>
      <w:r>
        <w:rPr>
          <w:rFonts w:cs="Times New Roman"/>
          <w:color w:val="000000"/>
          <w:sz w:val="22"/>
          <w:szCs w:val="22"/>
        </w:rPr>
        <w:t xml:space="preserve">  </w:t>
      </w:r>
      <w:r w:rsidRPr="00E25392">
        <w:rPr>
          <w:rFonts w:cs="Times New Roman"/>
          <w:color w:val="000000"/>
          <w:sz w:val="22"/>
          <w:szCs w:val="22"/>
        </w:rPr>
        <w:t>Physics Research A 817 (2016) 85–92</w:t>
      </w:r>
    </w:p>
  </w:endnote>
  <w:endnote w:id="140">
    <w:p w14:paraId="10299684" w14:textId="77777777" w:rsidR="001856C1" w:rsidRPr="00E25392" w:rsidRDefault="001856C1" w:rsidP="00CC7547">
      <w:pPr>
        <w:ind w:firstLine="0"/>
        <w:jc w:val="left"/>
        <w:rPr>
          <w:rFonts w:cs="Times New Roman"/>
          <w:color w:val="000000"/>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w:t>
      </w:r>
      <w:r w:rsidRPr="00E25392">
        <w:rPr>
          <w:rFonts w:cs="Times New Roman"/>
          <w:color w:val="000000"/>
          <w:sz w:val="22"/>
          <w:szCs w:val="22"/>
        </w:rPr>
        <w:t xml:space="preserve">V. Smakhtin, G. Mikenberg, A. Klier, Y. Rozen, E. Duchovni, E. Kajamovitz, and A. Hershenhorn, </w:t>
      </w:r>
    </w:p>
    <w:p w14:paraId="268004AC" w14:textId="7E335E9A" w:rsidR="001856C1" w:rsidRPr="00E25392" w:rsidRDefault="001856C1" w:rsidP="00CC7547">
      <w:pPr>
        <w:ind w:firstLine="0"/>
        <w:jc w:val="left"/>
        <w:rPr>
          <w:rFonts w:cs="Times New Roman"/>
          <w:color w:val="000000"/>
          <w:sz w:val="22"/>
          <w:szCs w:val="22"/>
        </w:rPr>
      </w:pPr>
      <w:r w:rsidRPr="00E25392">
        <w:rPr>
          <w:rFonts w:cs="Times New Roman"/>
          <w:color w:val="000000"/>
          <w:sz w:val="22"/>
          <w:szCs w:val="22"/>
        </w:rPr>
        <w:t xml:space="preserve">       </w:t>
      </w:r>
      <w:r>
        <w:rPr>
          <w:rFonts w:cs="Times New Roman"/>
          <w:color w:val="000000"/>
          <w:sz w:val="22"/>
          <w:szCs w:val="22"/>
        </w:rPr>
        <w:t xml:space="preserve">   </w:t>
      </w:r>
      <w:r w:rsidRPr="00E25392">
        <w:rPr>
          <w:rFonts w:cs="Times New Roman"/>
          <w:color w:val="000000"/>
          <w:sz w:val="22"/>
          <w:szCs w:val="22"/>
        </w:rPr>
        <w:t xml:space="preserve">Thin Gap Chamber upgrade for SLHC: Position resolution in a test beam, </w:t>
      </w:r>
    </w:p>
    <w:p w14:paraId="183FEF3D" w14:textId="3089B785" w:rsidR="001856C1" w:rsidRPr="00E25392" w:rsidRDefault="001856C1" w:rsidP="00CC7547">
      <w:pPr>
        <w:ind w:firstLine="0"/>
        <w:jc w:val="left"/>
        <w:rPr>
          <w:rFonts w:cs="Times New Roman"/>
          <w:color w:val="000000"/>
          <w:sz w:val="22"/>
          <w:szCs w:val="22"/>
        </w:rPr>
      </w:pPr>
      <w:r w:rsidRPr="00E25392">
        <w:rPr>
          <w:rFonts w:cs="Times New Roman"/>
          <w:color w:val="000000"/>
          <w:sz w:val="22"/>
          <w:szCs w:val="22"/>
        </w:rPr>
        <w:t xml:space="preserve">      </w:t>
      </w:r>
      <w:r>
        <w:rPr>
          <w:rFonts w:cs="Times New Roman"/>
          <w:color w:val="000000"/>
          <w:sz w:val="22"/>
          <w:szCs w:val="22"/>
        </w:rPr>
        <w:t xml:space="preserve">   </w:t>
      </w:r>
      <w:r w:rsidRPr="00E25392">
        <w:rPr>
          <w:rFonts w:cs="Times New Roman"/>
          <w:color w:val="000000"/>
          <w:sz w:val="22"/>
          <w:szCs w:val="22"/>
        </w:rPr>
        <w:t xml:space="preserve"> </w:t>
      </w:r>
      <w:r w:rsidRPr="00E25392">
        <w:rPr>
          <w:rFonts w:cs="Times New Roman"/>
          <w:sz w:val="22"/>
          <w:szCs w:val="22"/>
        </w:rPr>
        <w:t>Nucl. Instr. &amp; Meth</w:t>
      </w:r>
      <w:r w:rsidRPr="00E25392">
        <w:rPr>
          <w:rFonts w:cs="Times New Roman"/>
          <w:color w:val="000000"/>
          <w:sz w:val="22"/>
          <w:szCs w:val="22"/>
        </w:rPr>
        <w:t xml:space="preserve"> A598 (2009) 196.</w:t>
      </w:r>
    </w:p>
  </w:endnote>
  <w:endnote w:id="141">
    <w:p w14:paraId="67C9A5D7" w14:textId="0FF88D12" w:rsidR="001856C1" w:rsidRPr="00E25392" w:rsidRDefault="001856C1" w:rsidP="00CC7547">
      <w:pPr>
        <w:pStyle w:val="EndnoteText"/>
        <w:ind w:firstLine="0"/>
        <w:rPr>
          <w:rFonts w:cs="Times New Roman"/>
          <w:sz w:val="22"/>
          <w:szCs w:val="22"/>
        </w:rPr>
      </w:pPr>
      <w:r w:rsidRPr="00E25392">
        <w:rPr>
          <w:rFonts w:cs="Times New Roman"/>
          <w:sz w:val="22"/>
          <w:szCs w:val="22"/>
        </w:rPr>
        <w:t>[</w:t>
      </w:r>
      <w:r w:rsidRPr="00E25392">
        <w:rPr>
          <w:rStyle w:val="EndnoteReference"/>
          <w:rFonts w:cs="Times New Roman"/>
          <w:sz w:val="22"/>
          <w:szCs w:val="22"/>
          <w:vertAlign w:val="baseline"/>
        </w:rPr>
        <w:endnoteRef/>
      </w:r>
      <w:r w:rsidRPr="00E25392">
        <w:rPr>
          <w:rFonts w:cs="Times New Roman"/>
          <w:sz w:val="22"/>
          <w:szCs w:val="22"/>
        </w:rPr>
        <w:t xml:space="preserve">] </w:t>
      </w:r>
      <w:r w:rsidRPr="00E25392">
        <w:rPr>
          <w:rFonts w:cs="Times New Roman"/>
          <w:color w:val="000000"/>
          <w:sz w:val="22"/>
          <w:szCs w:val="22"/>
        </w:rPr>
        <w:t>ATLAS New Small Wheel Technical Design Report, ATLAS-TDR-020-2013, June 2013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Helvetica Neue">
    <w:panose1 w:val="02000503000000020004"/>
    <w:charset w:val="00"/>
    <w:family w:val="auto"/>
    <w:pitch w:val="variable"/>
    <w:sig w:usb0="E50002FF"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3" w:csb1="00000000"/>
  </w:font>
  <w:font w:name="Times">
    <w:panose1 w:val="02000500000000000000"/>
    <w:charset w:val="00"/>
    <w:family w:val="auto"/>
    <w:pitch w:val="variable"/>
    <w:sig w:usb0="00000003" w:usb1="00000000" w:usb2="00000000" w:usb3="00000000" w:csb0="00000007" w:csb1="00000000"/>
  </w:font>
  <w:font w:name="ヒラギノ角ゴ Pro W3">
    <w:panose1 w:val="020B0300000000000000"/>
    <w:charset w:val="8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Proxima Nova Rg">
    <w:altName w:val="Tahoma"/>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Menlo Regular">
    <w:altName w:val="Menlo"/>
    <w:panose1 w:val="020B0609030804020204"/>
    <w:charset w:val="00"/>
    <w:family w:val="modern"/>
    <w:pitch w:val="fixed"/>
    <w:sig w:usb0="E60022FF" w:usb1="D200F9FB" w:usb2="02000028" w:usb3="00000000" w:csb0="000001DF" w:csb1="00000000"/>
  </w:font>
  <w:font w:name="STIXGeneral-Regular">
    <w:panose1 w:val="00000000000000000000"/>
    <w:charset w:val="00"/>
    <w:family w:val="auto"/>
    <w:pitch w:val="variable"/>
    <w:sig w:usb0="A00002FF" w:usb1="4203FDFF" w:usb2="02000020" w:usb3="00000000" w:csb0="800001FF" w:csb1="00000000"/>
  </w:font>
  <w:font w:name="Bradley Hand ITC TT-Bold">
    <w:altName w:val="Calibri"/>
    <w:panose1 w:val="00000700000000000000"/>
    <w:charset w:val="4D"/>
    <w:family w:val="auto"/>
    <w:pitch w:val="variable"/>
    <w:sig w:usb0="800000FF" w:usb1="5000204A" w:usb2="00000000" w:usb3="00000000" w:csb0="00000111" w:csb1="00000000"/>
  </w:font>
  <w:font w:name="MS Mincho">
    <w:altName w:val="ＭＳ 明朝"/>
    <w:panose1 w:val="02020609040205080304"/>
    <w:charset w:val="80"/>
    <w:family w:val="modern"/>
    <w:pitch w:val="fixed"/>
    <w:sig w:usb0="E00002FF" w:usb1="6AC7FDFB" w:usb2="08000012" w:usb3="00000000" w:csb0="0002009F" w:csb1="00000000"/>
  </w:font>
  <w:font w:name="Menlo Bold">
    <w:altName w:val="Menlo"/>
    <w:panose1 w:val="020B0709030604020204"/>
    <w:charset w:val="00"/>
    <w:family w:val="modern"/>
    <w:pitch w:val="fixed"/>
    <w:sig w:usb0="E60022FF" w:usb1="D000F1FB" w:usb2="00000028" w:usb3="00000000" w:csb0="000001DF" w:csb1="00000000"/>
  </w:font>
  <w:font w:name="CMR10">
    <w:altName w:val="Heiti TC Light"/>
    <w:panose1 w:val="020B0604020202020204"/>
    <w:charset w:val="00"/>
    <w:family w:val="roman"/>
    <w:pitch w:val="variable"/>
  </w:font>
  <w:font w:name="ヒラギノ角ゴ ProN W3">
    <w:panose1 w:val="020B0300000000000000"/>
    <w:charset w:val="80"/>
    <w:family w:val="swiss"/>
    <w:pitch w:val="variable"/>
    <w:sig w:usb0="E00002FF" w:usb1="7AC7FFFF" w:usb2="00000012" w:usb3="00000000" w:csb0="0002000D" w:csb1="00000000"/>
  </w:font>
  <w:font w:name="Helvetica Light">
    <w:panose1 w:val="020B0403020202020204"/>
    <w:charset w:val="00"/>
    <w:family w:val="swiss"/>
    <w:pitch w:val="variable"/>
    <w:sig w:usb0="800000AF" w:usb1="4000204A" w:usb2="00000000" w:usb3="00000000" w:csb0="00000001" w:csb1="00000000"/>
  </w:font>
  <w:font w:name="Bookshelf Symbol 7">
    <w:panose1 w:val="05010101010101010101"/>
    <w:charset w:val="02"/>
    <w:family w:val="decorative"/>
    <w:pitch w:val="variable"/>
    <w:sig w:usb0="00000000" w:usb1="10000000" w:usb2="00000000" w:usb3="00000000" w:csb0="80000000" w:csb1="00000000"/>
  </w:font>
  <w:font w:name="Noto Sans Symbols">
    <w:altName w:val="Calibri"/>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506EF3" w14:textId="77777777" w:rsidR="001856C1" w:rsidRDefault="001856C1" w:rsidP="00132EA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51E2A7A" w14:textId="77777777" w:rsidR="001856C1" w:rsidRDefault="001856C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B7559A" w14:textId="77777777" w:rsidR="001856C1" w:rsidRDefault="001856C1" w:rsidP="00132EA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w:t>
    </w:r>
    <w:r>
      <w:rPr>
        <w:rStyle w:val="PageNumber"/>
      </w:rPr>
      <w:fldChar w:fldCharType="end"/>
    </w:r>
  </w:p>
  <w:p w14:paraId="17180653" w14:textId="77777777" w:rsidR="001856C1" w:rsidRDefault="001856C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9DA771" w14:textId="77777777" w:rsidR="001856C1" w:rsidRDefault="001856C1" w:rsidP="00DB18AD">
    <w:pPr>
      <w:pStyle w:val="Footer"/>
      <w:framePr w:wrap="around" w:vAnchor="text" w:hAnchor="margin" w:xAlign="center" w:y="1"/>
    </w:pPr>
    <w:r>
      <w:fldChar w:fldCharType="begin"/>
    </w:r>
    <w:r>
      <w:instrText xml:space="preserve">PAGE  </w:instrText>
    </w:r>
    <w:r>
      <w:fldChar w:fldCharType="separate"/>
    </w:r>
    <w:r>
      <w:rPr>
        <w:noProof/>
      </w:rPr>
      <w:t>4</w:t>
    </w:r>
    <w:r>
      <w:fldChar w:fldCharType="end"/>
    </w:r>
  </w:p>
  <w:p w14:paraId="7C2D7CCE" w14:textId="77777777" w:rsidR="001856C1" w:rsidRDefault="001856C1">
    <w:pPr>
      <w:pStyle w:val="Footer"/>
    </w:pPr>
  </w:p>
  <w:p w14:paraId="7819D41B" w14:textId="77777777" w:rsidR="001856C1" w:rsidRDefault="001856C1"/>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02C722" w14:textId="77777777" w:rsidR="001856C1" w:rsidRDefault="001856C1" w:rsidP="00DB18AD">
    <w:pPr>
      <w:pStyle w:val="Footer"/>
      <w:framePr w:wrap="around" w:vAnchor="text" w:hAnchor="margin" w:xAlign="center" w:y="1"/>
    </w:pPr>
    <w:r>
      <w:fldChar w:fldCharType="begin"/>
    </w:r>
    <w:r>
      <w:instrText xml:space="preserve">PAGE  </w:instrText>
    </w:r>
    <w:r>
      <w:fldChar w:fldCharType="separate"/>
    </w:r>
    <w:r>
      <w:rPr>
        <w:noProof/>
      </w:rPr>
      <w:t>86</w:t>
    </w:r>
    <w:r>
      <w:fldChar w:fldCharType="end"/>
    </w:r>
  </w:p>
  <w:p w14:paraId="1C9E0E83" w14:textId="77777777" w:rsidR="001856C1" w:rsidRDefault="001856C1">
    <w:pPr>
      <w:pStyle w:val="Footer"/>
    </w:pPr>
  </w:p>
  <w:p w14:paraId="769F830B" w14:textId="77777777" w:rsidR="001856C1" w:rsidRDefault="001856C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EE91A1" w14:textId="77777777" w:rsidR="00F161E1" w:rsidRDefault="00F161E1" w:rsidP="00CC7B4B">
      <w:r>
        <w:separator/>
      </w:r>
    </w:p>
  </w:footnote>
  <w:footnote w:type="continuationSeparator" w:id="0">
    <w:p w14:paraId="656E22C3" w14:textId="77777777" w:rsidR="00F161E1" w:rsidRDefault="00F161E1" w:rsidP="00CC7B4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491C6A"/>
    <w:multiLevelType w:val="multilevel"/>
    <w:tmpl w:val="673A7A1C"/>
    <w:lvl w:ilvl="0">
      <w:start w:val="1"/>
      <w:numFmt w:val="decimal"/>
      <w:pStyle w:val="Section"/>
      <w:suff w:val="nothing"/>
      <w:lvlText w:val="%1.  "/>
      <w:lvlJc w:val="left"/>
      <w:pPr>
        <w:ind w:left="0" w:firstLine="0"/>
      </w:pPr>
      <w:rPr>
        <w:rFonts w:hint="default"/>
      </w:rPr>
    </w:lvl>
    <w:lvl w:ilvl="1">
      <w:start w:val="1"/>
      <w:numFmt w:val="decimal"/>
      <w:pStyle w:val="Subsection"/>
      <w:suff w:val="nothing"/>
      <w:lvlText w:val="%1.%2.  "/>
      <w:lvlJc w:val="left"/>
      <w:pPr>
        <w:ind w:left="0" w:firstLine="0"/>
      </w:pPr>
      <w:rPr>
        <w:rFonts w:hint="default"/>
      </w:rPr>
    </w:lvl>
    <w:lvl w:ilvl="2">
      <w:start w:val="1"/>
      <w:numFmt w:val="decimal"/>
      <w:pStyle w:val="Subsubsection"/>
      <w:suff w:val="nothing"/>
      <w:lvlText w:val="%1.%2.%3.  "/>
      <w:lvlJc w:val="left"/>
      <w:pPr>
        <w:ind w:left="0" w:firstLine="142"/>
      </w:pPr>
      <w:rPr>
        <w:rFonts w:hint="default"/>
        <w:i/>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 w15:restartNumberingAfterBreak="0">
    <w:nsid w:val="04D87B86"/>
    <w:multiLevelType w:val="hybridMultilevel"/>
    <w:tmpl w:val="D7742E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C2326A"/>
    <w:multiLevelType w:val="hybridMultilevel"/>
    <w:tmpl w:val="96F47F2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4C5D6B"/>
    <w:multiLevelType w:val="hybridMultilevel"/>
    <w:tmpl w:val="2D661CD2"/>
    <w:lvl w:ilvl="0" w:tplc="50BEED4E">
      <w:start w:val="1"/>
      <w:numFmt w:val="bullet"/>
      <w:lvlText w:val=""/>
      <w:lvlJc w:val="left"/>
      <w:pPr>
        <w:ind w:left="360" w:hanging="360"/>
      </w:pPr>
      <w:rPr>
        <w:rFonts w:ascii="Wingdings" w:hAnsi="Wingdings" w:hint="default"/>
        <w:color w:val="0000FF"/>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DCB687E"/>
    <w:multiLevelType w:val="hybridMultilevel"/>
    <w:tmpl w:val="F314EB5C"/>
    <w:lvl w:ilvl="0" w:tplc="50BEED4E">
      <w:start w:val="1"/>
      <w:numFmt w:val="bullet"/>
      <w:lvlText w:val=""/>
      <w:lvlJc w:val="left"/>
      <w:pPr>
        <w:ind w:left="360" w:hanging="360"/>
      </w:pPr>
      <w:rPr>
        <w:rFonts w:ascii="Wingdings" w:hAnsi="Wingdings" w:hint="default"/>
        <w:color w:val="0000FF"/>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05E0AC4"/>
    <w:multiLevelType w:val="multilevel"/>
    <w:tmpl w:val="D96A490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7042646"/>
    <w:multiLevelType w:val="multilevel"/>
    <w:tmpl w:val="038EBF7E"/>
    <w:lvl w:ilvl="0">
      <w:numFmt w:val="bullet"/>
      <w:lvlText w:val="-"/>
      <w:lvlJc w:val="left"/>
      <w:pPr>
        <w:tabs>
          <w:tab w:val="num" w:pos="262"/>
        </w:tabs>
        <w:ind w:left="262" w:hanging="262"/>
      </w:pPr>
      <w:rPr>
        <w:rFonts w:ascii="Times New Roman" w:eastAsia="Times New Roman" w:hAnsi="Times New Roman" w:cs="Times New Roman"/>
        <w:position w:val="4"/>
        <w:sz w:val="29"/>
        <w:szCs w:val="29"/>
      </w:rPr>
    </w:lvl>
    <w:lvl w:ilvl="1">
      <w:start w:val="1"/>
      <w:numFmt w:val="bullet"/>
      <w:lvlText w:val="-"/>
      <w:lvlJc w:val="left"/>
      <w:pPr>
        <w:tabs>
          <w:tab w:val="num" w:pos="502"/>
        </w:tabs>
        <w:ind w:left="502" w:hanging="262"/>
      </w:pPr>
      <w:rPr>
        <w:rFonts w:ascii="Times New Roman" w:eastAsia="Times New Roman" w:hAnsi="Times New Roman" w:cs="Times New Roman"/>
        <w:position w:val="4"/>
        <w:sz w:val="29"/>
        <w:szCs w:val="29"/>
      </w:rPr>
    </w:lvl>
    <w:lvl w:ilvl="2">
      <w:start w:val="1"/>
      <w:numFmt w:val="bullet"/>
      <w:lvlText w:val="-"/>
      <w:lvlJc w:val="left"/>
      <w:pPr>
        <w:tabs>
          <w:tab w:val="num" w:pos="742"/>
        </w:tabs>
        <w:ind w:left="742" w:hanging="262"/>
      </w:pPr>
      <w:rPr>
        <w:rFonts w:ascii="Times New Roman" w:eastAsia="Times New Roman" w:hAnsi="Times New Roman" w:cs="Times New Roman"/>
        <w:position w:val="4"/>
        <w:sz w:val="29"/>
        <w:szCs w:val="29"/>
      </w:rPr>
    </w:lvl>
    <w:lvl w:ilvl="3">
      <w:start w:val="1"/>
      <w:numFmt w:val="bullet"/>
      <w:lvlText w:val="-"/>
      <w:lvlJc w:val="left"/>
      <w:pPr>
        <w:tabs>
          <w:tab w:val="num" w:pos="982"/>
        </w:tabs>
        <w:ind w:left="982" w:hanging="262"/>
      </w:pPr>
      <w:rPr>
        <w:rFonts w:ascii="Times New Roman" w:eastAsia="Times New Roman" w:hAnsi="Times New Roman" w:cs="Times New Roman"/>
        <w:position w:val="4"/>
        <w:sz w:val="29"/>
        <w:szCs w:val="29"/>
      </w:rPr>
    </w:lvl>
    <w:lvl w:ilvl="4">
      <w:start w:val="1"/>
      <w:numFmt w:val="bullet"/>
      <w:lvlText w:val="-"/>
      <w:lvlJc w:val="left"/>
      <w:pPr>
        <w:tabs>
          <w:tab w:val="num" w:pos="1222"/>
        </w:tabs>
        <w:ind w:left="1222" w:hanging="262"/>
      </w:pPr>
      <w:rPr>
        <w:rFonts w:ascii="Times New Roman" w:eastAsia="Times New Roman" w:hAnsi="Times New Roman" w:cs="Times New Roman"/>
        <w:position w:val="4"/>
        <w:sz w:val="29"/>
        <w:szCs w:val="29"/>
      </w:rPr>
    </w:lvl>
    <w:lvl w:ilvl="5">
      <w:start w:val="1"/>
      <w:numFmt w:val="bullet"/>
      <w:lvlText w:val="-"/>
      <w:lvlJc w:val="left"/>
      <w:pPr>
        <w:tabs>
          <w:tab w:val="num" w:pos="1462"/>
        </w:tabs>
        <w:ind w:left="1462" w:hanging="262"/>
      </w:pPr>
      <w:rPr>
        <w:rFonts w:ascii="Times New Roman" w:eastAsia="Times New Roman" w:hAnsi="Times New Roman" w:cs="Times New Roman"/>
        <w:position w:val="4"/>
        <w:sz w:val="29"/>
        <w:szCs w:val="29"/>
      </w:rPr>
    </w:lvl>
    <w:lvl w:ilvl="6">
      <w:start w:val="1"/>
      <w:numFmt w:val="bullet"/>
      <w:lvlText w:val="-"/>
      <w:lvlJc w:val="left"/>
      <w:pPr>
        <w:tabs>
          <w:tab w:val="num" w:pos="1702"/>
        </w:tabs>
        <w:ind w:left="1702" w:hanging="262"/>
      </w:pPr>
      <w:rPr>
        <w:rFonts w:ascii="Times New Roman" w:eastAsia="Times New Roman" w:hAnsi="Times New Roman" w:cs="Times New Roman"/>
        <w:position w:val="4"/>
        <w:sz w:val="29"/>
        <w:szCs w:val="29"/>
      </w:rPr>
    </w:lvl>
    <w:lvl w:ilvl="7">
      <w:start w:val="1"/>
      <w:numFmt w:val="bullet"/>
      <w:lvlText w:val="-"/>
      <w:lvlJc w:val="left"/>
      <w:pPr>
        <w:tabs>
          <w:tab w:val="num" w:pos="1942"/>
        </w:tabs>
        <w:ind w:left="1942" w:hanging="262"/>
      </w:pPr>
      <w:rPr>
        <w:rFonts w:ascii="Times New Roman" w:eastAsia="Times New Roman" w:hAnsi="Times New Roman" w:cs="Times New Roman"/>
        <w:position w:val="4"/>
        <w:sz w:val="29"/>
        <w:szCs w:val="29"/>
      </w:rPr>
    </w:lvl>
    <w:lvl w:ilvl="8">
      <w:start w:val="1"/>
      <w:numFmt w:val="bullet"/>
      <w:lvlText w:val="-"/>
      <w:lvlJc w:val="left"/>
      <w:pPr>
        <w:tabs>
          <w:tab w:val="num" w:pos="2182"/>
        </w:tabs>
        <w:ind w:left="2182" w:hanging="262"/>
      </w:pPr>
      <w:rPr>
        <w:rFonts w:ascii="Times New Roman" w:eastAsia="Times New Roman" w:hAnsi="Times New Roman" w:cs="Times New Roman"/>
        <w:position w:val="4"/>
        <w:sz w:val="29"/>
        <w:szCs w:val="29"/>
      </w:rPr>
    </w:lvl>
  </w:abstractNum>
  <w:abstractNum w:abstractNumId="7" w15:restartNumberingAfterBreak="0">
    <w:nsid w:val="1A707DA6"/>
    <w:multiLevelType w:val="hybridMultilevel"/>
    <w:tmpl w:val="1474FC10"/>
    <w:lvl w:ilvl="0" w:tplc="C0285DDC">
      <w:start w:val="1"/>
      <w:numFmt w:val="bullet"/>
      <w:lvlText w:val=""/>
      <w:lvlJc w:val="left"/>
      <w:pPr>
        <w:ind w:left="360" w:hanging="360"/>
      </w:pPr>
      <w:rPr>
        <w:rFonts w:ascii="Wingdings" w:hAnsi="Wingdings" w:hint="default"/>
        <w:color w:val="0432FF"/>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4503D16"/>
    <w:multiLevelType w:val="multilevel"/>
    <w:tmpl w:val="461AD11E"/>
    <w:styleLink w:val="List0"/>
    <w:lvl w:ilvl="0">
      <w:start w:val="1"/>
      <w:numFmt w:val="decimal"/>
      <w:lvlText w:val="%1."/>
      <w:lvlJc w:val="left"/>
      <w:pPr>
        <w:tabs>
          <w:tab w:val="num" w:pos="393"/>
        </w:tabs>
        <w:ind w:left="393" w:hanging="393"/>
      </w:pPr>
      <w:rPr>
        <w:rFonts w:ascii="Times New Roman" w:eastAsia="Times New Roman" w:hAnsi="Times New Roman" w:cs="Times New Roman"/>
        <w:position w:val="0"/>
      </w:rPr>
    </w:lvl>
    <w:lvl w:ilvl="1">
      <w:start w:val="1"/>
      <w:numFmt w:val="decimal"/>
      <w:lvlText w:val="%2."/>
      <w:lvlJc w:val="left"/>
      <w:pPr>
        <w:tabs>
          <w:tab w:val="num" w:pos="720"/>
        </w:tabs>
        <w:ind w:left="720" w:hanging="360"/>
      </w:pPr>
      <w:rPr>
        <w:rFonts w:ascii="Times New Roman" w:eastAsia="Times New Roman" w:hAnsi="Times New Roman" w:cs="Times New Roman"/>
        <w:position w:val="0"/>
      </w:rPr>
    </w:lvl>
    <w:lvl w:ilvl="2">
      <w:start w:val="1"/>
      <w:numFmt w:val="decimal"/>
      <w:lvlText w:val="%3."/>
      <w:lvlJc w:val="left"/>
      <w:pPr>
        <w:tabs>
          <w:tab w:val="num" w:pos="1080"/>
        </w:tabs>
        <w:ind w:left="1080" w:hanging="360"/>
      </w:pPr>
      <w:rPr>
        <w:rFonts w:ascii="Times New Roman" w:eastAsia="Times New Roman" w:hAnsi="Times New Roman" w:cs="Times New Roman"/>
        <w:position w:val="0"/>
      </w:rPr>
    </w:lvl>
    <w:lvl w:ilvl="3">
      <w:start w:val="1"/>
      <w:numFmt w:val="decimal"/>
      <w:lvlText w:val="%4."/>
      <w:lvlJc w:val="left"/>
      <w:pPr>
        <w:tabs>
          <w:tab w:val="num" w:pos="1440"/>
        </w:tabs>
        <w:ind w:left="1440" w:hanging="360"/>
      </w:pPr>
      <w:rPr>
        <w:rFonts w:ascii="Times New Roman" w:eastAsia="Times New Roman" w:hAnsi="Times New Roman" w:cs="Times New Roman"/>
        <w:position w:val="0"/>
      </w:rPr>
    </w:lvl>
    <w:lvl w:ilvl="4">
      <w:start w:val="1"/>
      <w:numFmt w:val="decimal"/>
      <w:lvlText w:val="%5."/>
      <w:lvlJc w:val="left"/>
      <w:pPr>
        <w:tabs>
          <w:tab w:val="num" w:pos="1800"/>
        </w:tabs>
        <w:ind w:left="1800" w:hanging="360"/>
      </w:pPr>
      <w:rPr>
        <w:rFonts w:ascii="Times New Roman" w:eastAsia="Times New Roman" w:hAnsi="Times New Roman" w:cs="Times New Roman"/>
        <w:position w:val="0"/>
      </w:rPr>
    </w:lvl>
    <w:lvl w:ilvl="5">
      <w:start w:val="1"/>
      <w:numFmt w:val="decimal"/>
      <w:lvlText w:val="%6."/>
      <w:lvlJc w:val="left"/>
      <w:pPr>
        <w:tabs>
          <w:tab w:val="num" w:pos="2160"/>
        </w:tabs>
        <w:ind w:left="2160" w:hanging="360"/>
      </w:pPr>
      <w:rPr>
        <w:rFonts w:ascii="Times New Roman" w:eastAsia="Times New Roman" w:hAnsi="Times New Roman" w:cs="Times New Roman"/>
        <w:position w:val="0"/>
      </w:rPr>
    </w:lvl>
    <w:lvl w:ilvl="6">
      <w:start w:val="1"/>
      <w:numFmt w:val="decimal"/>
      <w:lvlText w:val="%7."/>
      <w:lvlJc w:val="left"/>
      <w:pPr>
        <w:tabs>
          <w:tab w:val="num" w:pos="2520"/>
        </w:tabs>
        <w:ind w:left="2520" w:hanging="360"/>
      </w:pPr>
      <w:rPr>
        <w:rFonts w:ascii="Times New Roman" w:eastAsia="Times New Roman" w:hAnsi="Times New Roman" w:cs="Times New Roman"/>
        <w:position w:val="0"/>
      </w:rPr>
    </w:lvl>
    <w:lvl w:ilvl="7">
      <w:start w:val="1"/>
      <w:numFmt w:val="decimal"/>
      <w:lvlText w:val="%8."/>
      <w:lvlJc w:val="left"/>
      <w:pPr>
        <w:tabs>
          <w:tab w:val="num" w:pos="2880"/>
        </w:tabs>
        <w:ind w:left="2880" w:hanging="360"/>
      </w:pPr>
      <w:rPr>
        <w:rFonts w:ascii="Times New Roman" w:eastAsia="Times New Roman" w:hAnsi="Times New Roman" w:cs="Times New Roman"/>
        <w:position w:val="0"/>
      </w:rPr>
    </w:lvl>
    <w:lvl w:ilvl="8">
      <w:start w:val="1"/>
      <w:numFmt w:val="decimal"/>
      <w:lvlText w:val="%9."/>
      <w:lvlJc w:val="left"/>
      <w:pPr>
        <w:tabs>
          <w:tab w:val="num" w:pos="3240"/>
        </w:tabs>
        <w:ind w:left="3240" w:hanging="360"/>
      </w:pPr>
      <w:rPr>
        <w:rFonts w:ascii="Times New Roman" w:eastAsia="Times New Roman" w:hAnsi="Times New Roman" w:cs="Times New Roman"/>
        <w:position w:val="0"/>
      </w:rPr>
    </w:lvl>
  </w:abstractNum>
  <w:abstractNum w:abstractNumId="9" w15:restartNumberingAfterBreak="0">
    <w:nsid w:val="24CC4E54"/>
    <w:multiLevelType w:val="multilevel"/>
    <w:tmpl w:val="57F4932E"/>
    <w:lvl w:ilvl="0">
      <w:start w:val="1"/>
      <w:numFmt w:val="bullet"/>
      <w:lvlText w:val="-"/>
      <w:lvlJc w:val="left"/>
      <w:pPr>
        <w:tabs>
          <w:tab w:val="num" w:pos="262"/>
        </w:tabs>
        <w:ind w:left="262" w:hanging="262"/>
      </w:pPr>
      <w:rPr>
        <w:rFonts w:ascii="Times New Roman" w:eastAsia="Times New Roman" w:hAnsi="Times New Roman" w:cs="Times New Roman"/>
        <w:position w:val="4"/>
        <w:sz w:val="29"/>
        <w:szCs w:val="29"/>
      </w:rPr>
    </w:lvl>
    <w:lvl w:ilvl="1">
      <w:start w:val="1"/>
      <w:numFmt w:val="bullet"/>
      <w:lvlText w:val="-"/>
      <w:lvlJc w:val="left"/>
      <w:pPr>
        <w:tabs>
          <w:tab w:val="num" w:pos="502"/>
        </w:tabs>
        <w:ind w:left="502" w:hanging="262"/>
      </w:pPr>
      <w:rPr>
        <w:rFonts w:ascii="Times New Roman" w:eastAsia="Times New Roman" w:hAnsi="Times New Roman" w:cs="Times New Roman"/>
        <w:position w:val="4"/>
        <w:sz w:val="29"/>
        <w:szCs w:val="29"/>
      </w:rPr>
    </w:lvl>
    <w:lvl w:ilvl="2">
      <w:start w:val="1"/>
      <w:numFmt w:val="bullet"/>
      <w:lvlText w:val="-"/>
      <w:lvlJc w:val="left"/>
      <w:pPr>
        <w:tabs>
          <w:tab w:val="num" w:pos="742"/>
        </w:tabs>
        <w:ind w:left="742" w:hanging="262"/>
      </w:pPr>
      <w:rPr>
        <w:rFonts w:ascii="Times New Roman" w:eastAsia="Times New Roman" w:hAnsi="Times New Roman" w:cs="Times New Roman"/>
        <w:position w:val="4"/>
        <w:sz w:val="29"/>
        <w:szCs w:val="29"/>
      </w:rPr>
    </w:lvl>
    <w:lvl w:ilvl="3">
      <w:start w:val="1"/>
      <w:numFmt w:val="bullet"/>
      <w:lvlText w:val="-"/>
      <w:lvlJc w:val="left"/>
      <w:pPr>
        <w:tabs>
          <w:tab w:val="num" w:pos="982"/>
        </w:tabs>
        <w:ind w:left="982" w:hanging="262"/>
      </w:pPr>
      <w:rPr>
        <w:rFonts w:ascii="Times New Roman" w:eastAsia="Times New Roman" w:hAnsi="Times New Roman" w:cs="Times New Roman"/>
        <w:position w:val="4"/>
        <w:sz w:val="29"/>
        <w:szCs w:val="29"/>
      </w:rPr>
    </w:lvl>
    <w:lvl w:ilvl="4">
      <w:start w:val="1"/>
      <w:numFmt w:val="bullet"/>
      <w:lvlText w:val="-"/>
      <w:lvlJc w:val="left"/>
      <w:pPr>
        <w:tabs>
          <w:tab w:val="num" w:pos="1222"/>
        </w:tabs>
        <w:ind w:left="1222" w:hanging="262"/>
      </w:pPr>
      <w:rPr>
        <w:rFonts w:ascii="Times New Roman" w:eastAsia="Times New Roman" w:hAnsi="Times New Roman" w:cs="Times New Roman"/>
        <w:position w:val="4"/>
        <w:sz w:val="29"/>
        <w:szCs w:val="29"/>
      </w:rPr>
    </w:lvl>
    <w:lvl w:ilvl="5">
      <w:start w:val="1"/>
      <w:numFmt w:val="bullet"/>
      <w:lvlText w:val="-"/>
      <w:lvlJc w:val="left"/>
      <w:pPr>
        <w:tabs>
          <w:tab w:val="num" w:pos="1462"/>
        </w:tabs>
        <w:ind w:left="1462" w:hanging="262"/>
      </w:pPr>
      <w:rPr>
        <w:rFonts w:ascii="Times New Roman" w:eastAsia="Times New Roman" w:hAnsi="Times New Roman" w:cs="Times New Roman"/>
        <w:position w:val="4"/>
        <w:sz w:val="29"/>
        <w:szCs w:val="29"/>
      </w:rPr>
    </w:lvl>
    <w:lvl w:ilvl="6">
      <w:start w:val="1"/>
      <w:numFmt w:val="bullet"/>
      <w:lvlText w:val="-"/>
      <w:lvlJc w:val="left"/>
      <w:pPr>
        <w:tabs>
          <w:tab w:val="num" w:pos="1702"/>
        </w:tabs>
        <w:ind w:left="1702" w:hanging="262"/>
      </w:pPr>
      <w:rPr>
        <w:rFonts w:ascii="Times New Roman" w:eastAsia="Times New Roman" w:hAnsi="Times New Roman" w:cs="Times New Roman"/>
        <w:position w:val="4"/>
        <w:sz w:val="29"/>
        <w:szCs w:val="29"/>
      </w:rPr>
    </w:lvl>
    <w:lvl w:ilvl="7">
      <w:start w:val="1"/>
      <w:numFmt w:val="bullet"/>
      <w:lvlText w:val="-"/>
      <w:lvlJc w:val="left"/>
      <w:pPr>
        <w:tabs>
          <w:tab w:val="num" w:pos="1942"/>
        </w:tabs>
        <w:ind w:left="1942" w:hanging="262"/>
      </w:pPr>
      <w:rPr>
        <w:rFonts w:ascii="Times New Roman" w:eastAsia="Times New Roman" w:hAnsi="Times New Roman" w:cs="Times New Roman"/>
        <w:position w:val="4"/>
        <w:sz w:val="29"/>
        <w:szCs w:val="29"/>
      </w:rPr>
    </w:lvl>
    <w:lvl w:ilvl="8">
      <w:start w:val="1"/>
      <w:numFmt w:val="bullet"/>
      <w:lvlText w:val="-"/>
      <w:lvlJc w:val="left"/>
      <w:pPr>
        <w:tabs>
          <w:tab w:val="num" w:pos="2182"/>
        </w:tabs>
        <w:ind w:left="2182" w:hanging="262"/>
      </w:pPr>
      <w:rPr>
        <w:rFonts w:ascii="Times New Roman" w:eastAsia="Times New Roman" w:hAnsi="Times New Roman" w:cs="Times New Roman"/>
        <w:position w:val="4"/>
        <w:sz w:val="29"/>
        <w:szCs w:val="29"/>
      </w:rPr>
    </w:lvl>
  </w:abstractNum>
  <w:abstractNum w:abstractNumId="10" w15:restartNumberingAfterBreak="0">
    <w:nsid w:val="27191D3C"/>
    <w:multiLevelType w:val="multilevel"/>
    <w:tmpl w:val="8962F9A4"/>
    <w:styleLink w:val="List1"/>
    <w:lvl w:ilvl="0">
      <w:start w:val="1"/>
      <w:numFmt w:val="decimal"/>
      <w:lvlText w:val="%1."/>
      <w:lvlJc w:val="left"/>
      <w:pPr>
        <w:tabs>
          <w:tab w:val="num" w:pos="393"/>
        </w:tabs>
        <w:ind w:left="393" w:hanging="393"/>
      </w:pPr>
      <w:rPr>
        <w:rFonts w:ascii="Times New Roman" w:eastAsia="Times New Roman" w:hAnsi="Times New Roman" w:cs="Times New Roman"/>
        <w:position w:val="0"/>
      </w:rPr>
    </w:lvl>
    <w:lvl w:ilvl="1">
      <w:start w:val="1"/>
      <w:numFmt w:val="decimal"/>
      <w:lvlText w:val="%2."/>
      <w:lvlJc w:val="left"/>
      <w:pPr>
        <w:tabs>
          <w:tab w:val="num" w:pos="720"/>
        </w:tabs>
        <w:ind w:left="720" w:hanging="360"/>
      </w:pPr>
      <w:rPr>
        <w:rFonts w:ascii="Times New Roman" w:eastAsia="Times New Roman" w:hAnsi="Times New Roman" w:cs="Times New Roman"/>
        <w:position w:val="0"/>
      </w:rPr>
    </w:lvl>
    <w:lvl w:ilvl="2">
      <w:start w:val="1"/>
      <w:numFmt w:val="decimal"/>
      <w:lvlText w:val="%3."/>
      <w:lvlJc w:val="left"/>
      <w:pPr>
        <w:tabs>
          <w:tab w:val="num" w:pos="1080"/>
        </w:tabs>
        <w:ind w:left="1080" w:hanging="360"/>
      </w:pPr>
      <w:rPr>
        <w:rFonts w:ascii="Times New Roman" w:eastAsia="Times New Roman" w:hAnsi="Times New Roman" w:cs="Times New Roman"/>
        <w:position w:val="0"/>
      </w:rPr>
    </w:lvl>
    <w:lvl w:ilvl="3">
      <w:start w:val="1"/>
      <w:numFmt w:val="decimal"/>
      <w:lvlText w:val="%4."/>
      <w:lvlJc w:val="left"/>
      <w:pPr>
        <w:tabs>
          <w:tab w:val="num" w:pos="1440"/>
        </w:tabs>
        <w:ind w:left="1440" w:hanging="360"/>
      </w:pPr>
      <w:rPr>
        <w:rFonts w:ascii="Times New Roman" w:eastAsia="Times New Roman" w:hAnsi="Times New Roman" w:cs="Times New Roman"/>
        <w:position w:val="0"/>
      </w:rPr>
    </w:lvl>
    <w:lvl w:ilvl="4">
      <w:start w:val="1"/>
      <w:numFmt w:val="decimal"/>
      <w:lvlText w:val="%5."/>
      <w:lvlJc w:val="left"/>
      <w:pPr>
        <w:tabs>
          <w:tab w:val="num" w:pos="1800"/>
        </w:tabs>
        <w:ind w:left="1800" w:hanging="360"/>
      </w:pPr>
      <w:rPr>
        <w:rFonts w:ascii="Times New Roman" w:eastAsia="Times New Roman" w:hAnsi="Times New Roman" w:cs="Times New Roman"/>
        <w:position w:val="0"/>
      </w:rPr>
    </w:lvl>
    <w:lvl w:ilvl="5">
      <w:start w:val="1"/>
      <w:numFmt w:val="decimal"/>
      <w:lvlText w:val="%6."/>
      <w:lvlJc w:val="left"/>
      <w:pPr>
        <w:tabs>
          <w:tab w:val="num" w:pos="2160"/>
        </w:tabs>
        <w:ind w:left="2160" w:hanging="360"/>
      </w:pPr>
      <w:rPr>
        <w:rFonts w:ascii="Times New Roman" w:eastAsia="Times New Roman" w:hAnsi="Times New Roman" w:cs="Times New Roman"/>
        <w:position w:val="0"/>
      </w:rPr>
    </w:lvl>
    <w:lvl w:ilvl="6">
      <w:start w:val="1"/>
      <w:numFmt w:val="decimal"/>
      <w:lvlText w:val="%7."/>
      <w:lvlJc w:val="left"/>
      <w:pPr>
        <w:tabs>
          <w:tab w:val="num" w:pos="2520"/>
        </w:tabs>
        <w:ind w:left="2520" w:hanging="360"/>
      </w:pPr>
      <w:rPr>
        <w:rFonts w:ascii="Times New Roman" w:eastAsia="Times New Roman" w:hAnsi="Times New Roman" w:cs="Times New Roman"/>
        <w:position w:val="0"/>
      </w:rPr>
    </w:lvl>
    <w:lvl w:ilvl="7">
      <w:start w:val="1"/>
      <w:numFmt w:val="decimal"/>
      <w:lvlText w:val="%8."/>
      <w:lvlJc w:val="left"/>
      <w:pPr>
        <w:tabs>
          <w:tab w:val="num" w:pos="2880"/>
        </w:tabs>
        <w:ind w:left="2880" w:hanging="360"/>
      </w:pPr>
      <w:rPr>
        <w:rFonts w:ascii="Times New Roman" w:eastAsia="Times New Roman" w:hAnsi="Times New Roman" w:cs="Times New Roman"/>
        <w:position w:val="0"/>
      </w:rPr>
    </w:lvl>
    <w:lvl w:ilvl="8">
      <w:start w:val="1"/>
      <w:numFmt w:val="decimal"/>
      <w:lvlText w:val="%9."/>
      <w:lvlJc w:val="left"/>
      <w:pPr>
        <w:tabs>
          <w:tab w:val="num" w:pos="3240"/>
        </w:tabs>
        <w:ind w:left="3240" w:hanging="360"/>
      </w:pPr>
      <w:rPr>
        <w:rFonts w:ascii="Times New Roman" w:eastAsia="Times New Roman" w:hAnsi="Times New Roman" w:cs="Times New Roman"/>
        <w:position w:val="0"/>
      </w:rPr>
    </w:lvl>
  </w:abstractNum>
  <w:abstractNum w:abstractNumId="11" w15:restartNumberingAfterBreak="0">
    <w:nsid w:val="277856CB"/>
    <w:multiLevelType w:val="multilevel"/>
    <w:tmpl w:val="E452A326"/>
    <w:styleLink w:val="List41"/>
    <w:lvl w:ilvl="0">
      <w:start w:val="1"/>
      <w:numFmt w:val="bullet"/>
      <w:lvlText w:val="•"/>
      <w:lvlJc w:val="left"/>
      <w:pPr>
        <w:tabs>
          <w:tab w:val="num" w:pos="360"/>
        </w:tabs>
        <w:ind w:left="360" w:hanging="360"/>
      </w:pPr>
      <w:rPr>
        <w:position w:val="0"/>
      </w:rPr>
    </w:lvl>
    <w:lvl w:ilvl="1">
      <w:numFmt w:val="bullet"/>
      <w:lvlText w:val="•"/>
      <w:lvlJc w:val="left"/>
      <w:pPr>
        <w:tabs>
          <w:tab w:val="num" w:pos="1145"/>
        </w:tabs>
        <w:ind w:left="1145" w:hanging="360"/>
      </w:pPr>
      <w:rPr>
        <w:position w:val="0"/>
      </w:rPr>
    </w:lvl>
    <w:lvl w:ilvl="2">
      <w:start w:val="1"/>
      <w:numFmt w:val="bullet"/>
      <w:lvlText w:val="•"/>
      <w:lvlJc w:val="left"/>
      <w:pPr>
        <w:tabs>
          <w:tab w:val="num" w:pos="1865"/>
        </w:tabs>
        <w:ind w:left="1505" w:hanging="360"/>
      </w:pPr>
      <w:rPr>
        <w:position w:val="0"/>
      </w:rPr>
    </w:lvl>
    <w:lvl w:ilvl="3">
      <w:start w:val="1"/>
      <w:numFmt w:val="bullet"/>
      <w:lvlText w:val="•"/>
      <w:lvlJc w:val="left"/>
      <w:pPr>
        <w:tabs>
          <w:tab w:val="num" w:pos="2585"/>
        </w:tabs>
        <w:ind w:left="1865" w:hanging="360"/>
      </w:pPr>
      <w:rPr>
        <w:position w:val="0"/>
      </w:rPr>
    </w:lvl>
    <w:lvl w:ilvl="4">
      <w:start w:val="1"/>
      <w:numFmt w:val="bullet"/>
      <w:lvlText w:val="•"/>
      <w:lvlJc w:val="left"/>
      <w:pPr>
        <w:tabs>
          <w:tab w:val="num" w:pos="3305"/>
        </w:tabs>
        <w:ind w:left="2225" w:hanging="360"/>
      </w:pPr>
      <w:rPr>
        <w:position w:val="0"/>
      </w:rPr>
    </w:lvl>
    <w:lvl w:ilvl="5">
      <w:start w:val="1"/>
      <w:numFmt w:val="bullet"/>
      <w:lvlText w:val="•"/>
      <w:lvlJc w:val="left"/>
      <w:pPr>
        <w:tabs>
          <w:tab w:val="num" w:pos="4025"/>
        </w:tabs>
        <w:ind w:left="2585" w:hanging="360"/>
      </w:pPr>
      <w:rPr>
        <w:position w:val="0"/>
      </w:rPr>
    </w:lvl>
    <w:lvl w:ilvl="6">
      <w:start w:val="1"/>
      <w:numFmt w:val="bullet"/>
      <w:lvlText w:val="•"/>
      <w:lvlJc w:val="left"/>
      <w:pPr>
        <w:tabs>
          <w:tab w:val="num" w:pos="4745"/>
        </w:tabs>
        <w:ind w:left="2945" w:hanging="360"/>
      </w:pPr>
      <w:rPr>
        <w:position w:val="0"/>
      </w:rPr>
    </w:lvl>
    <w:lvl w:ilvl="7">
      <w:start w:val="1"/>
      <w:numFmt w:val="bullet"/>
      <w:lvlText w:val="•"/>
      <w:lvlJc w:val="left"/>
      <w:pPr>
        <w:tabs>
          <w:tab w:val="num" w:pos="5465"/>
        </w:tabs>
        <w:ind w:left="3305" w:hanging="360"/>
      </w:pPr>
      <w:rPr>
        <w:position w:val="0"/>
      </w:rPr>
    </w:lvl>
    <w:lvl w:ilvl="8">
      <w:start w:val="1"/>
      <w:numFmt w:val="bullet"/>
      <w:lvlText w:val="•"/>
      <w:lvlJc w:val="left"/>
      <w:pPr>
        <w:tabs>
          <w:tab w:val="num" w:pos="6185"/>
        </w:tabs>
        <w:ind w:left="3665" w:hanging="360"/>
      </w:pPr>
      <w:rPr>
        <w:position w:val="0"/>
      </w:rPr>
    </w:lvl>
  </w:abstractNum>
  <w:abstractNum w:abstractNumId="12" w15:restartNumberingAfterBreak="0">
    <w:nsid w:val="2B7A1EEA"/>
    <w:multiLevelType w:val="hybridMultilevel"/>
    <w:tmpl w:val="6D524852"/>
    <w:lvl w:ilvl="0" w:tplc="96060028">
      <w:start w:val="1"/>
      <w:numFmt w:val="bullet"/>
      <w:lvlText w:val=""/>
      <w:lvlJc w:val="left"/>
      <w:pPr>
        <w:ind w:left="360" w:hanging="360"/>
      </w:pPr>
      <w:rPr>
        <w:rFonts w:ascii="Symbol" w:hAnsi="Symbol" w:hint="default"/>
        <w:color w:val="86AA1F"/>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C6D7A18"/>
    <w:multiLevelType w:val="multilevel"/>
    <w:tmpl w:val="81EE0FEE"/>
    <w:lvl w:ilvl="0">
      <w:numFmt w:val="bullet"/>
      <w:lvlText w:val="-"/>
      <w:lvlJc w:val="left"/>
      <w:pPr>
        <w:tabs>
          <w:tab w:val="num" w:pos="962"/>
        </w:tabs>
        <w:ind w:left="242" w:firstLine="478"/>
      </w:pPr>
      <w:rPr>
        <w:rFonts w:ascii="Times New Roman" w:eastAsia="Times New Roman" w:hAnsi="Times New Roman" w:cs="Times New Roman"/>
        <w:spacing w:val="-2"/>
        <w:position w:val="4"/>
        <w:sz w:val="29"/>
        <w:szCs w:val="29"/>
        <w:rtl w:val="0"/>
      </w:rPr>
    </w:lvl>
    <w:lvl w:ilvl="1">
      <w:start w:val="1"/>
      <w:numFmt w:val="bullet"/>
      <w:lvlText w:val="-"/>
      <w:lvlJc w:val="left"/>
      <w:pPr>
        <w:tabs>
          <w:tab w:val="num" w:pos="1222"/>
        </w:tabs>
        <w:ind w:left="502" w:firstLine="458"/>
      </w:pPr>
      <w:rPr>
        <w:rFonts w:ascii="Times New Roman" w:eastAsia="Times New Roman" w:hAnsi="Times New Roman" w:cs="Times New Roman"/>
        <w:spacing w:val="-2"/>
        <w:position w:val="4"/>
        <w:sz w:val="29"/>
        <w:szCs w:val="29"/>
        <w:rtl w:val="0"/>
      </w:rPr>
    </w:lvl>
    <w:lvl w:ilvl="2">
      <w:start w:val="1"/>
      <w:numFmt w:val="bullet"/>
      <w:lvlText w:val="-"/>
      <w:lvlJc w:val="left"/>
      <w:pPr>
        <w:tabs>
          <w:tab w:val="num" w:pos="1462"/>
        </w:tabs>
        <w:ind w:left="742" w:firstLine="458"/>
      </w:pPr>
      <w:rPr>
        <w:rFonts w:ascii="Times New Roman" w:eastAsia="Times New Roman" w:hAnsi="Times New Roman" w:cs="Times New Roman"/>
        <w:spacing w:val="-2"/>
        <w:position w:val="4"/>
        <w:sz w:val="29"/>
        <w:szCs w:val="29"/>
        <w:rtl w:val="0"/>
      </w:rPr>
    </w:lvl>
    <w:lvl w:ilvl="3">
      <w:start w:val="1"/>
      <w:numFmt w:val="bullet"/>
      <w:lvlText w:val="-"/>
      <w:lvlJc w:val="left"/>
      <w:pPr>
        <w:tabs>
          <w:tab w:val="num" w:pos="1702"/>
        </w:tabs>
        <w:ind w:left="982" w:firstLine="458"/>
      </w:pPr>
      <w:rPr>
        <w:rFonts w:ascii="Times New Roman" w:eastAsia="Times New Roman" w:hAnsi="Times New Roman" w:cs="Times New Roman"/>
        <w:spacing w:val="-2"/>
        <w:position w:val="4"/>
        <w:sz w:val="29"/>
        <w:szCs w:val="29"/>
        <w:rtl w:val="0"/>
      </w:rPr>
    </w:lvl>
    <w:lvl w:ilvl="4">
      <w:start w:val="1"/>
      <w:numFmt w:val="bullet"/>
      <w:lvlText w:val="-"/>
      <w:lvlJc w:val="left"/>
      <w:pPr>
        <w:tabs>
          <w:tab w:val="num" w:pos="1942"/>
        </w:tabs>
        <w:ind w:left="1222" w:firstLine="458"/>
      </w:pPr>
      <w:rPr>
        <w:rFonts w:ascii="Times New Roman" w:eastAsia="Times New Roman" w:hAnsi="Times New Roman" w:cs="Times New Roman"/>
        <w:spacing w:val="-2"/>
        <w:position w:val="4"/>
        <w:sz w:val="29"/>
        <w:szCs w:val="29"/>
        <w:rtl w:val="0"/>
      </w:rPr>
    </w:lvl>
    <w:lvl w:ilvl="5">
      <w:start w:val="1"/>
      <w:numFmt w:val="bullet"/>
      <w:lvlText w:val="-"/>
      <w:lvlJc w:val="left"/>
      <w:pPr>
        <w:tabs>
          <w:tab w:val="num" w:pos="2182"/>
        </w:tabs>
        <w:ind w:left="1462" w:firstLine="458"/>
      </w:pPr>
      <w:rPr>
        <w:rFonts w:ascii="Times New Roman" w:eastAsia="Times New Roman" w:hAnsi="Times New Roman" w:cs="Times New Roman"/>
        <w:spacing w:val="-2"/>
        <w:position w:val="4"/>
        <w:sz w:val="29"/>
        <w:szCs w:val="29"/>
        <w:rtl w:val="0"/>
      </w:rPr>
    </w:lvl>
    <w:lvl w:ilvl="6">
      <w:start w:val="1"/>
      <w:numFmt w:val="bullet"/>
      <w:lvlText w:val="-"/>
      <w:lvlJc w:val="left"/>
      <w:pPr>
        <w:tabs>
          <w:tab w:val="num" w:pos="2422"/>
        </w:tabs>
        <w:ind w:left="1702" w:firstLine="458"/>
      </w:pPr>
      <w:rPr>
        <w:rFonts w:ascii="Times New Roman" w:eastAsia="Times New Roman" w:hAnsi="Times New Roman" w:cs="Times New Roman"/>
        <w:spacing w:val="-2"/>
        <w:position w:val="4"/>
        <w:sz w:val="29"/>
        <w:szCs w:val="29"/>
        <w:rtl w:val="0"/>
      </w:rPr>
    </w:lvl>
    <w:lvl w:ilvl="7">
      <w:start w:val="1"/>
      <w:numFmt w:val="bullet"/>
      <w:lvlText w:val="-"/>
      <w:lvlJc w:val="left"/>
      <w:pPr>
        <w:tabs>
          <w:tab w:val="num" w:pos="2662"/>
        </w:tabs>
        <w:ind w:left="1942" w:firstLine="458"/>
      </w:pPr>
      <w:rPr>
        <w:rFonts w:ascii="Times New Roman" w:eastAsia="Times New Roman" w:hAnsi="Times New Roman" w:cs="Times New Roman"/>
        <w:spacing w:val="-2"/>
        <w:position w:val="4"/>
        <w:sz w:val="29"/>
        <w:szCs w:val="29"/>
        <w:rtl w:val="0"/>
      </w:rPr>
    </w:lvl>
    <w:lvl w:ilvl="8">
      <w:start w:val="1"/>
      <w:numFmt w:val="bullet"/>
      <w:lvlText w:val="-"/>
      <w:lvlJc w:val="left"/>
      <w:pPr>
        <w:tabs>
          <w:tab w:val="num" w:pos="2902"/>
        </w:tabs>
        <w:ind w:left="2182" w:firstLine="458"/>
      </w:pPr>
      <w:rPr>
        <w:rFonts w:ascii="Times New Roman" w:eastAsia="Times New Roman" w:hAnsi="Times New Roman" w:cs="Times New Roman"/>
        <w:spacing w:val="-2"/>
        <w:position w:val="4"/>
        <w:sz w:val="29"/>
        <w:szCs w:val="29"/>
        <w:rtl w:val="0"/>
      </w:rPr>
    </w:lvl>
  </w:abstractNum>
  <w:abstractNum w:abstractNumId="14" w15:restartNumberingAfterBreak="0">
    <w:nsid w:val="2EA408F0"/>
    <w:multiLevelType w:val="hybridMultilevel"/>
    <w:tmpl w:val="0AB28D52"/>
    <w:lvl w:ilvl="0" w:tplc="81D2FB00">
      <w:start w:val="1"/>
      <w:numFmt w:val="bullet"/>
      <w:lvlText w:val=""/>
      <w:lvlJc w:val="left"/>
      <w:pPr>
        <w:ind w:left="720" w:hanging="360"/>
      </w:pPr>
      <w:rPr>
        <w:rFonts w:ascii="Wingdings" w:hAnsi="Wingdings" w:hint="default"/>
        <w:color w:val="0432FF"/>
      </w:rPr>
    </w:lvl>
    <w:lvl w:ilvl="1" w:tplc="04090003" w:tentative="1">
      <w:start w:val="1"/>
      <w:numFmt w:val="bullet"/>
      <w:lvlText w:val="o"/>
      <w:lvlJc w:val="left"/>
      <w:pPr>
        <w:ind w:left="4410" w:hanging="360"/>
      </w:pPr>
      <w:rPr>
        <w:rFonts w:ascii="Courier New" w:hAnsi="Courier New" w:hint="default"/>
      </w:rPr>
    </w:lvl>
    <w:lvl w:ilvl="2" w:tplc="04090005" w:tentative="1">
      <w:start w:val="1"/>
      <w:numFmt w:val="bullet"/>
      <w:lvlText w:val=""/>
      <w:lvlJc w:val="left"/>
      <w:pPr>
        <w:ind w:left="5130" w:hanging="360"/>
      </w:pPr>
      <w:rPr>
        <w:rFonts w:ascii="Wingdings" w:hAnsi="Wingdings" w:hint="default"/>
      </w:rPr>
    </w:lvl>
    <w:lvl w:ilvl="3" w:tplc="04090001" w:tentative="1">
      <w:start w:val="1"/>
      <w:numFmt w:val="bullet"/>
      <w:lvlText w:val=""/>
      <w:lvlJc w:val="left"/>
      <w:pPr>
        <w:ind w:left="5850" w:hanging="360"/>
      </w:pPr>
      <w:rPr>
        <w:rFonts w:ascii="Symbol" w:hAnsi="Symbol" w:hint="default"/>
      </w:rPr>
    </w:lvl>
    <w:lvl w:ilvl="4" w:tplc="04090003" w:tentative="1">
      <w:start w:val="1"/>
      <w:numFmt w:val="bullet"/>
      <w:lvlText w:val="o"/>
      <w:lvlJc w:val="left"/>
      <w:pPr>
        <w:ind w:left="6570" w:hanging="360"/>
      </w:pPr>
      <w:rPr>
        <w:rFonts w:ascii="Courier New" w:hAnsi="Courier New" w:hint="default"/>
      </w:rPr>
    </w:lvl>
    <w:lvl w:ilvl="5" w:tplc="04090005" w:tentative="1">
      <w:start w:val="1"/>
      <w:numFmt w:val="bullet"/>
      <w:lvlText w:val=""/>
      <w:lvlJc w:val="left"/>
      <w:pPr>
        <w:ind w:left="7290" w:hanging="360"/>
      </w:pPr>
      <w:rPr>
        <w:rFonts w:ascii="Wingdings" w:hAnsi="Wingdings" w:hint="default"/>
      </w:rPr>
    </w:lvl>
    <w:lvl w:ilvl="6" w:tplc="04090001" w:tentative="1">
      <w:start w:val="1"/>
      <w:numFmt w:val="bullet"/>
      <w:lvlText w:val=""/>
      <w:lvlJc w:val="left"/>
      <w:pPr>
        <w:ind w:left="8010" w:hanging="360"/>
      </w:pPr>
      <w:rPr>
        <w:rFonts w:ascii="Symbol" w:hAnsi="Symbol" w:hint="default"/>
      </w:rPr>
    </w:lvl>
    <w:lvl w:ilvl="7" w:tplc="04090003" w:tentative="1">
      <w:start w:val="1"/>
      <w:numFmt w:val="bullet"/>
      <w:lvlText w:val="o"/>
      <w:lvlJc w:val="left"/>
      <w:pPr>
        <w:ind w:left="8730" w:hanging="360"/>
      </w:pPr>
      <w:rPr>
        <w:rFonts w:ascii="Courier New" w:hAnsi="Courier New" w:hint="default"/>
      </w:rPr>
    </w:lvl>
    <w:lvl w:ilvl="8" w:tplc="04090005" w:tentative="1">
      <w:start w:val="1"/>
      <w:numFmt w:val="bullet"/>
      <w:lvlText w:val=""/>
      <w:lvlJc w:val="left"/>
      <w:pPr>
        <w:ind w:left="9450" w:hanging="360"/>
      </w:pPr>
      <w:rPr>
        <w:rFonts w:ascii="Wingdings" w:hAnsi="Wingdings" w:hint="default"/>
      </w:rPr>
    </w:lvl>
  </w:abstractNum>
  <w:abstractNum w:abstractNumId="15" w15:restartNumberingAfterBreak="0">
    <w:nsid w:val="36A23265"/>
    <w:multiLevelType w:val="hybridMultilevel"/>
    <w:tmpl w:val="2ADE06E8"/>
    <w:lvl w:ilvl="0" w:tplc="CB94AAB8">
      <w:start w:val="1"/>
      <w:numFmt w:val="bullet"/>
      <w:lvlText w:val=""/>
      <w:lvlJc w:val="left"/>
      <w:pPr>
        <w:ind w:left="1008" w:hanging="360"/>
      </w:pPr>
      <w:rPr>
        <w:rFonts w:ascii="Wingdings" w:hAnsi="Wingdings" w:hint="default"/>
        <w:color w:val="26AD2A"/>
        <w:sz w:val="24"/>
        <w:szCs w:val="24"/>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6" w15:restartNumberingAfterBreak="0">
    <w:nsid w:val="36F522E3"/>
    <w:multiLevelType w:val="hybridMultilevel"/>
    <w:tmpl w:val="106EB7B8"/>
    <w:lvl w:ilvl="0" w:tplc="81D2FB00">
      <w:start w:val="1"/>
      <w:numFmt w:val="bullet"/>
      <w:lvlText w:val=""/>
      <w:lvlJc w:val="left"/>
      <w:pPr>
        <w:ind w:left="720" w:hanging="360"/>
      </w:pPr>
      <w:rPr>
        <w:rFonts w:ascii="Wingdings" w:hAnsi="Wingdings" w:hint="default"/>
        <w:color w:val="0432FF"/>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74F0523"/>
    <w:multiLevelType w:val="hybridMultilevel"/>
    <w:tmpl w:val="5D6C7508"/>
    <w:lvl w:ilvl="0" w:tplc="50BEED4E">
      <w:start w:val="1"/>
      <w:numFmt w:val="bullet"/>
      <w:lvlText w:val=""/>
      <w:lvlJc w:val="left"/>
      <w:pPr>
        <w:ind w:left="360" w:hanging="360"/>
      </w:pPr>
      <w:rPr>
        <w:rFonts w:ascii="Wingdings" w:hAnsi="Wingdings" w:hint="default"/>
        <w:color w:val="0000FF"/>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B480C08"/>
    <w:multiLevelType w:val="multilevel"/>
    <w:tmpl w:val="8B84A9C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401948CF"/>
    <w:multiLevelType w:val="hybridMultilevel"/>
    <w:tmpl w:val="D610CD5C"/>
    <w:lvl w:ilvl="0" w:tplc="04090001">
      <w:start w:val="1"/>
      <w:numFmt w:val="bullet"/>
      <w:lvlText w:val=""/>
      <w:lvlJc w:val="left"/>
      <w:pPr>
        <w:ind w:left="4410" w:hanging="360"/>
      </w:pPr>
      <w:rPr>
        <w:rFonts w:ascii="Symbol" w:hAnsi="Symbol" w:hint="default"/>
      </w:rPr>
    </w:lvl>
    <w:lvl w:ilvl="1" w:tplc="04090003" w:tentative="1">
      <w:start w:val="1"/>
      <w:numFmt w:val="bullet"/>
      <w:lvlText w:val="o"/>
      <w:lvlJc w:val="left"/>
      <w:pPr>
        <w:ind w:left="5130" w:hanging="360"/>
      </w:pPr>
      <w:rPr>
        <w:rFonts w:ascii="Courier New" w:hAnsi="Courier New" w:hint="default"/>
      </w:rPr>
    </w:lvl>
    <w:lvl w:ilvl="2" w:tplc="04090005" w:tentative="1">
      <w:start w:val="1"/>
      <w:numFmt w:val="bullet"/>
      <w:lvlText w:val=""/>
      <w:lvlJc w:val="left"/>
      <w:pPr>
        <w:ind w:left="5850" w:hanging="360"/>
      </w:pPr>
      <w:rPr>
        <w:rFonts w:ascii="Wingdings" w:hAnsi="Wingdings" w:hint="default"/>
      </w:rPr>
    </w:lvl>
    <w:lvl w:ilvl="3" w:tplc="04090001" w:tentative="1">
      <w:start w:val="1"/>
      <w:numFmt w:val="bullet"/>
      <w:lvlText w:val=""/>
      <w:lvlJc w:val="left"/>
      <w:pPr>
        <w:ind w:left="6570" w:hanging="360"/>
      </w:pPr>
      <w:rPr>
        <w:rFonts w:ascii="Symbol" w:hAnsi="Symbol" w:hint="default"/>
      </w:rPr>
    </w:lvl>
    <w:lvl w:ilvl="4" w:tplc="04090003" w:tentative="1">
      <w:start w:val="1"/>
      <w:numFmt w:val="bullet"/>
      <w:lvlText w:val="o"/>
      <w:lvlJc w:val="left"/>
      <w:pPr>
        <w:ind w:left="7290" w:hanging="360"/>
      </w:pPr>
      <w:rPr>
        <w:rFonts w:ascii="Courier New" w:hAnsi="Courier New" w:hint="default"/>
      </w:rPr>
    </w:lvl>
    <w:lvl w:ilvl="5" w:tplc="04090005" w:tentative="1">
      <w:start w:val="1"/>
      <w:numFmt w:val="bullet"/>
      <w:lvlText w:val=""/>
      <w:lvlJc w:val="left"/>
      <w:pPr>
        <w:ind w:left="8010" w:hanging="360"/>
      </w:pPr>
      <w:rPr>
        <w:rFonts w:ascii="Wingdings" w:hAnsi="Wingdings" w:hint="default"/>
      </w:rPr>
    </w:lvl>
    <w:lvl w:ilvl="6" w:tplc="04090001" w:tentative="1">
      <w:start w:val="1"/>
      <w:numFmt w:val="bullet"/>
      <w:lvlText w:val=""/>
      <w:lvlJc w:val="left"/>
      <w:pPr>
        <w:ind w:left="8730" w:hanging="360"/>
      </w:pPr>
      <w:rPr>
        <w:rFonts w:ascii="Symbol" w:hAnsi="Symbol" w:hint="default"/>
      </w:rPr>
    </w:lvl>
    <w:lvl w:ilvl="7" w:tplc="04090003" w:tentative="1">
      <w:start w:val="1"/>
      <w:numFmt w:val="bullet"/>
      <w:lvlText w:val="o"/>
      <w:lvlJc w:val="left"/>
      <w:pPr>
        <w:ind w:left="9450" w:hanging="360"/>
      </w:pPr>
      <w:rPr>
        <w:rFonts w:ascii="Courier New" w:hAnsi="Courier New" w:hint="default"/>
      </w:rPr>
    </w:lvl>
    <w:lvl w:ilvl="8" w:tplc="04090005" w:tentative="1">
      <w:start w:val="1"/>
      <w:numFmt w:val="bullet"/>
      <w:lvlText w:val=""/>
      <w:lvlJc w:val="left"/>
      <w:pPr>
        <w:ind w:left="10170" w:hanging="360"/>
      </w:pPr>
      <w:rPr>
        <w:rFonts w:ascii="Wingdings" w:hAnsi="Wingdings" w:hint="default"/>
      </w:rPr>
    </w:lvl>
  </w:abstractNum>
  <w:abstractNum w:abstractNumId="20" w15:restartNumberingAfterBreak="0">
    <w:nsid w:val="42CF39A2"/>
    <w:multiLevelType w:val="multilevel"/>
    <w:tmpl w:val="70D87AEA"/>
    <w:lvl w:ilvl="0">
      <w:numFmt w:val="bullet"/>
      <w:lvlText w:val="-"/>
      <w:lvlJc w:val="left"/>
      <w:pPr>
        <w:tabs>
          <w:tab w:val="num" w:pos="962"/>
        </w:tabs>
        <w:ind w:left="242" w:firstLine="478"/>
      </w:pPr>
      <w:rPr>
        <w:rFonts w:ascii="Times New Roman" w:eastAsia="Times New Roman" w:hAnsi="Times New Roman" w:cs="Times New Roman"/>
        <w:spacing w:val="-2"/>
        <w:position w:val="4"/>
        <w:sz w:val="29"/>
        <w:szCs w:val="29"/>
        <w:rtl w:val="0"/>
      </w:rPr>
    </w:lvl>
    <w:lvl w:ilvl="1">
      <w:start w:val="1"/>
      <w:numFmt w:val="bullet"/>
      <w:lvlText w:val="-"/>
      <w:lvlJc w:val="left"/>
      <w:pPr>
        <w:tabs>
          <w:tab w:val="num" w:pos="1222"/>
        </w:tabs>
        <w:ind w:left="502" w:firstLine="458"/>
      </w:pPr>
      <w:rPr>
        <w:rFonts w:ascii="Times New Roman" w:eastAsia="Times New Roman" w:hAnsi="Times New Roman" w:cs="Times New Roman"/>
        <w:spacing w:val="-2"/>
        <w:position w:val="4"/>
        <w:sz w:val="29"/>
        <w:szCs w:val="29"/>
        <w:rtl w:val="0"/>
      </w:rPr>
    </w:lvl>
    <w:lvl w:ilvl="2">
      <w:start w:val="1"/>
      <w:numFmt w:val="bullet"/>
      <w:lvlText w:val="-"/>
      <w:lvlJc w:val="left"/>
      <w:pPr>
        <w:tabs>
          <w:tab w:val="num" w:pos="1462"/>
        </w:tabs>
        <w:ind w:left="742" w:firstLine="458"/>
      </w:pPr>
      <w:rPr>
        <w:rFonts w:ascii="Times New Roman" w:eastAsia="Times New Roman" w:hAnsi="Times New Roman" w:cs="Times New Roman"/>
        <w:spacing w:val="-2"/>
        <w:position w:val="4"/>
        <w:sz w:val="29"/>
        <w:szCs w:val="29"/>
        <w:rtl w:val="0"/>
      </w:rPr>
    </w:lvl>
    <w:lvl w:ilvl="3">
      <w:start w:val="1"/>
      <w:numFmt w:val="bullet"/>
      <w:lvlText w:val="-"/>
      <w:lvlJc w:val="left"/>
      <w:pPr>
        <w:tabs>
          <w:tab w:val="num" w:pos="1702"/>
        </w:tabs>
        <w:ind w:left="982" w:firstLine="458"/>
      </w:pPr>
      <w:rPr>
        <w:rFonts w:ascii="Times New Roman" w:eastAsia="Times New Roman" w:hAnsi="Times New Roman" w:cs="Times New Roman"/>
        <w:spacing w:val="-2"/>
        <w:position w:val="4"/>
        <w:sz w:val="29"/>
        <w:szCs w:val="29"/>
        <w:rtl w:val="0"/>
      </w:rPr>
    </w:lvl>
    <w:lvl w:ilvl="4">
      <w:start w:val="1"/>
      <w:numFmt w:val="bullet"/>
      <w:lvlText w:val="-"/>
      <w:lvlJc w:val="left"/>
      <w:pPr>
        <w:tabs>
          <w:tab w:val="num" w:pos="1942"/>
        </w:tabs>
        <w:ind w:left="1222" w:firstLine="458"/>
      </w:pPr>
      <w:rPr>
        <w:rFonts w:ascii="Times New Roman" w:eastAsia="Times New Roman" w:hAnsi="Times New Roman" w:cs="Times New Roman"/>
        <w:spacing w:val="-2"/>
        <w:position w:val="4"/>
        <w:sz w:val="29"/>
        <w:szCs w:val="29"/>
        <w:rtl w:val="0"/>
      </w:rPr>
    </w:lvl>
    <w:lvl w:ilvl="5">
      <w:start w:val="1"/>
      <w:numFmt w:val="bullet"/>
      <w:lvlText w:val="-"/>
      <w:lvlJc w:val="left"/>
      <w:pPr>
        <w:tabs>
          <w:tab w:val="num" w:pos="2182"/>
        </w:tabs>
        <w:ind w:left="1462" w:firstLine="458"/>
      </w:pPr>
      <w:rPr>
        <w:rFonts w:ascii="Times New Roman" w:eastAsia="Times New Roman" w:hAnsi="Times New Roman" w:cs="Times New Roman"/>
        <w:spacing w:val="-2"/>
        <w:position w:val="4"/>
        <w:sz w:val="29"/>
        <w:szCs w:val="29"/>
        <w:rtl w:val="0"/>
      </w:rPr>
    </w:lvl>
    <w:lvl w:ilvl="6">
      <w:start w:val="1"/>
      <w:numFmt w:val="bullet"/>
      <w:lvlText w:val="-"/>
      <w:lvlJc w:val="left"/>
      <w:pPr>
        <w:tabs>
          <w:tab w:val="num" w:pos="2422"/>
        </w:tabs>
        <w:ind w:left="1702" w:firstLine="458"/>
      </w:pPr>
      <w:rPr>
        <w:rFonts w:ascii="Times New Roman" w:eastAsia="Times New Roman" w:hAnsi="Times New Roman" w:cs="Times New Roman"/>
        <w:spacing w:val="-2"/>
        <w:position w:val="4"/>
        <w:sz w:val="29"/>
        <w:szCs w:val="29"/>
        <w:rtl w:val="0"/>
      </w:rPr>
    </w:lvl>
    <w:lvl w:ilvl="7">
      <w:start w:val="1"/>
      <w:numFmt w:val="bullet"/>
      <w:lvlText w:val="-"/>
      <w:lvlJc w:val="left"/>
      <w:pPr>
        <w:tabs>
          <w:tab w:val="num" w:pos="2662"/>
        </w:tabs>
        <w:ind w:left="1942" w:firstLine="458"/>
      </w:pPr>
      <w:rPr>
        <w:rFonts w:ascii="Times New Roman" w:eastAsia="Times New Roman" w:hAnsi="Times New Roman" w:cs="Times New Roman"/>
        <w:spacing w:val="-2"/>
        <w:position w:val="4"/>
        <w:sz w:val="29"/>
        <w:szCs w:val="29"/>
        <w:rtl w:val="0"/>
      </w:rPr>
    </w:lvl>
    <w:lvl w:ilvl="8">
      <w:start w:val="1"/>
      <w:numFmt w:val="bullet"/>
      <w:lvlText w:val="-"/>
      <w:lvlJc w:val="left"/>
      <w:pPr>
        <w:tabs>
          <w:tab w:val="num" w:pos="2902"/>
        </w:tabs>
        <w:ind w:left="2182" w:firstLine="458"/>
      </w:pPr>
      <w:rPr>
        <w:rFonts w:ascii="Times New Roman" w:eastAsia="Times New Roman" w:hAnsi="Times New Roman" w:cs="Times New Roman"/>
        <w:spacing w:val="-2"/>
        <w:position w:val="4"/>
        <w:sz w:val="29"/>
        <w:szCs w:val="29"/>
        <w:rtl w:val="0"/>
      </w:rPr>
    </w:lvl>
  </w:abstractNum>
  <w:abstractNum w:abstractNumId="21" w15:restartNumberingAfterBreak="0">
    <w:nsid w:val="450E750F"/>
    <w:multiLevelType w:val="hybridMultilevel"/>
    <w:tmpl w:val="16AC4D10"/>
    <w:lvl w:ilvl="0" w:tplc="AD3A136E">
      <w:start w:val="1"/>
      <w:numFmt w:val="decimal"/>
      <w:lvlText w:val="%1."/>
      <w:lvlJc w:val="left"/>
      <w:pPr>
        <w:ind w:left="1080" w:hanging="360"/>
      </w:pPr>
      <w:rPr>
        <w:rFonts w:hint="default"/>
        <w:color w:val="0000FF"/>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6254C94"/>
    <w:multiLevelType w:val="hybridMultilevel"/>
    <w:tmpl w:val="1D98A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6487440"/>
    <w:multiLevelType w:val="hybridMultilevel"/>
    <w:tmpl w:val="284C527E"/>
    <w:lvl w:ilvl="0" w:tplc="81D2FB00">
      <w:start w:val="1"/>
      <w:numFmt w:val="bullet"/>
      <w:lvlText w:val=""/>
      <w:lvlJc w:val="left"/>
      <w:pPr>
        <w:ind w:left="360" w:hanging="360"/>
      </w:pPr>
      <w:rPr>
        <w:rFonts w:ascii="Wingdings" w:hAnsi="Wingdings" w:hint="default"/>
        <w:color w:val="0432F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8CC0E0C"/>
    <w:multiLevelType w:val="multilevel"/>
    <w:tmpl w:val="43E2BBB4"/>
    <w:lvl w:ilvl="0">
      <w:numFmt w:val="bullet"/>
      <w:lvlText w:val="-"/>
      <w:lvlJc w:val="left"/>
      <w:pPr>
        <w:tabs>
          <w:tab w:val="num" w:pos="962"/>
        </w:tabs>
        <w:ind w:left="242" w:firstLine="478"/>
      </w:pPr>
      <w:rPr>
        <w:rFonts w:ascii="Times New Roman" w:eastAsia="Times New Roman" w:hAnsi="Times New Roman" w:cs="Times New Roman"/>
        <w:spacing w:val="-2"/>
        <w:position w:val="4"/>
        <w:sz w:val="29"/>
        <w:szCs w:val="29"/>
        <w:rtl w:val="0"/>
      </w:rPr>
    </w:lvl>
    <w:lvl w:ilvl="1">
      <w:start w:val="1"/>
      <w:numFmt w:val="bullet"/>
      <w:lvlText w:val="-"/>
      <w:lvlJc w:val="left"/>
      <w:pPr>
        <w:tabs>
          <w:tab w:val="num" w:pos="1222"/>
        </w:tabs>
        <w:ind w:left="502" w:firstLine="458"/>
      </w:pPr>
      <w:rPr>
        <w:rFonts w:ascii="Times New Roman" w:eastAsia="Times New Roman" w:hAnsi="Times New Roman" w:cs="Times New Roman"/>
        <w:spacing w:val="-2"/>
        <w:position w:val="4"/>
        <w:sz w:val="29"/>
        <w:szCs w:val="29"/>
        <w:rtl w:val="0"/>
      </w:rPr>
    </w:lvl>
    <w:lvl w:ilvl="2">
      <w:start w:val="1"/>
      <w:numFmt w:val="bullet"/>
      <w:lvlText w:val="-"/>
      <w:lvlJc w:val="left"/>
      <w:pPr>
        <w:tabs>
          <w:tab w:val="num" w:pos="1462"/>
        </w:tabs>
        <w:ind w:left="742" w:firstLine="458"/>
      </w:pPr>
      <w:rPr>
        <w:rFonts w:ascii="Times New Roman" w:eastAsia="Times New Roman" w:hAnsi="Times New Roman" w:cs="Times New Roman"/>
        <w:spacing w:val="-2"/>
        <w:position w:val="4"/>
        <w:sz w:val="29"/>
        <w:szCs w:val="29"/>
        <w:rtl w:val="0"/>
      </w:rPr>
    </w:lvl>
    <w:lvl w:ilvl="3">
      <w:start w:val="1"/>
      <w:numFmt w:val="bullet"/>
      <w:lvlText w:val="-"/>
      <w:lvlJc w:val="left"/>
      <w:pPr>
        <w:tabs>
          <w:tab w:val="num" w:pos="1702"/>
        </w:tabs>
        <w:ind w:left="982" w:firstLine="458"/>
      </w:pPr>
      <w:rPr>
        <w:rFonts w:ascii="Times New Roman" w:eastAsia="Times New Roman" w:hAnsi="Times New Roman" w:cs="Times New Roman"/>
        <w:spacing w:val="-2"/>
        <w:position w:val="4"/>
        <w:sz w:val="29"/>
        <w:szCs w:val="29"/>
        <w:rtl w:val="0"/>
      </w:rPr>
    </w:lvl>
    <w:lvl w:ilvl="4">
      <w:start w:val="1"/>
      <w:numFmt w:val="bullet"/>
      <w:lvlText w:val="-"/>
      <w:lvlJc w:val="left"/>
      <w:pPr>
        <w:tabs>
          <w:tab w:val="num" w:pos="1942"/>
        </w:tabs>
        <w:ind w:left="1222" w:firstLine="458"/>
      </w:pPr>
      <w:rPr>
        <w:rFonts w:ascii="Times New Roman" w:eastAsia="Times New Roman" w:hAnsi="Times New Roman" w:cs="Times New Roman"/>
        <w:spacing w:val="-2"/>
        <w:position w:val="4"/>
        <w:sz w:val="29"/>
        <w:szCs w:val="29"/>
        <w:rtl w:val="0"/>
      </w:rPr>
    </w:lvl>
    <w:lvl w:ilvl="5">
      <w:start w:val="1"/>
      <w:numFmt w:val="bullet"/>
      <w:lvlText w:val="-"/>
      <w:lvlJc w:val="left"/>
      <w:pPr>
        <w:tabs>
          <w:tab w:val="num" w:pos="2182"/>
        </w:tabs>
        <w:ind w:left="1462" w:firstLine="458"/>
      </w:pPr>
      <w:rPr>
        <w:rFonts w:ascii="Times New Roman" w:eastAsia="Times New Roman" w:hAnsi="Times New Roman" w:cs="Times New Roman"/>
        <w:spacing w:val="-2"/>
        <w:position w:val="4"/>
        <w:sz w:val="29"/>
        <w:szCs w:val="29"/>
        <w:rtl w:val="0"/>
      </w:rPr>
    </w:lvl>
    <w:lvl w:ilvl="6">
      <w:start w:val="1"/>
      <w:numFmt w:val="bullet"/>
      <w:lvlText w:val="-"/>
      <w:lvlJc w:val="left"/>
      <w:pPr>
        <w:tabs>
          <w:tab w:val="num" w:pos="2422"/>
        </w:tabs>
        <w:ind w:left="1702" w:firstLine="458"/>
      </w:pPr>
      <w:rPr>
        <w:rFonts w:ascii="Times New Roman" w:eastAsia="Times New Roman" w:hAnsi="Times New Roman" w:cs="Times New Roman"/>
        <w:spacing w:val="-2"/>
        <w:position w:val="4"/>
        <w:sz w:val="29"/>
        <w:szCs w:val="29"/>
        <w:rtl w:val="0"/>
      </w:rPr>
    </w:lvl>
    <w:lvl w:ilvl="7">
      <w:start w:val="1"/>
      <w:numFmt w:val="bullet"/>
      <w:lvlText w:val="-"/>
      <w:lvlJc w:val="left"/>
      <w:pPr>
        <w:tabs>
          <w:tab w:val="num" w:pos="2662"/>
        </w:tabs>
        <w:ind w:left="1942" w:firstLine="458"/>
      </w:pPr>
      <w:rPr>
        <w:rFonts w:ascii="Times New Roman" w:eastAsia="Times New Roman" w:hAnsi="Times New Roman" w:cs="Times New Roman"/>
        <w:spacing w:val="-2"/>
        <w:position w:val="4"/>
        <w:sz w:val="29"/>
        <w:szCs w:val="29"/>
        <w:rtl w:val="0"/>
      </w:rPr>
    </w:lvl>
    <w:lvl w:ilvl="8">
      <w:start w:val="1"/>
      <w:numFmt w:val="bullet"/>
      <w:lvlText w:val="-"/>
      <w:lvlJc w:val="left"/>
      <w:pPr>
        <w:tabs>
          <w:tab w:val="num" w:pos="2902"/>
        </w:tabs>
        <w:ind w:left="2182" w:firstLine="458"/>
      </w:pPr>
      <w:rPr>
        <w:rFonts w:ascii="Times New Roman" w:eastAsia="Times New Roman" w:hAnsi="Times New Roman" w:cs="Times New Roman"/>
        <w:spacing w:val="-2"/>
        <w:position w:val="4"/>
        <w:sz w:val="29"/>
        <w:szCs w:val="29"/>
        <w:rtl w:val="0"/>
      </w:rPr>
    </w:lvl>
  </w:abstractNum>
  <w:abstractNum w:abstractNumId="25" w15:restartNumberingAfterBreak="0">
    <w:nsid w:val="4B0C6030"/>
    <w:multiLevelType w:val="multilevel"/>
    <w:tmpl w:val="D96A490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6" w15:restartNumberingAfterBreak="0">
    <w:nsid w:val="4F4021CF"/>
    <w:multiLevelType w:val="multilevel"/>
    <w:tmpl w:val="672A47B2"/>
    <w:lvl w:ilvl="0">
      <w:numFmt w:val="bullet"/>
      <w:lvlText w:val="-"/>
      <w:lvlJc w:val="left"/>
      <w:pPr>
        <w:tabs>
          <w:tab w:val="num" w:pos="962"/>
        </w:tabs>
        <w:ind w:left="242" w:firstLine="478"/>
      </w:pPr>
      <w:rPr>
        <w:rFonts w:ascii="Times New Roman" w:eastAsia="Times New Roman" w:hAnsi="Times New Roman" w:cs="Times New Roman"/>
        <w:spacing w:val="-2"/>
        <w:position w:val="4"/>
        <w:sz w:val="29"/>
        <w:szCs w:val="29"/>
        <w:rtl w:val="0"/>
      </w:rPr>
    </w:lvl>
    <w:lvl w:ilvl="1">
      <w:start w:val="1"/>
      <w:numFmt w:val="bullet"/>
      <w:lvlText w:val="-"/>
      <w:lvlJc w:val="left"/>
      <w:pPr>
        <w:tabs>
          <w:tab w:val="num" w:pos="1222"/>
        </w:tabs>
        <w:ind w:left="502" w:firstLine="458"/>
      </w:pPr>
      <w:rPr>
        <w:rFonts w:ascii="Times New Roman" w:eastAsia="Times New Roman" w:hAnsi="Times New Roman" w:cs="Times New Roman"/>
        <w:spacing w:val="-2"/>
        <w:position w:val="4"/>
        <w:sz w:val="29"/>
        <w:szCs w:val="29"/>
        <w:rtl w:val="0"/>
      </w:rPr>
    </w:lvl>
    <w:lvl w:ilvl="2">
      <w:start w:val="1"/>
      <w:numFmt w:val="bullet"/>
      <w:lvlText w:val="-"/>
      <w:lvlJc w:val="left"/>
      <w:pPr>
        <w:tabs>
          <w:tab w:val="num" w:pos="1462"/>
        </w:tabs>
        <w:ind w:left="742" w:firstLine="458"/>
      </w:pPr>
      <w:rPr>
        <w:rFonts w:ascii="Times New Roman" w:eastAsia="Times New Roman" w:hAnsi="Times New Roman" w:cs="Times New Roman"/>
        <w:spacing w:val="-2"/>
        <w:position w:val="4"/>
        <w:sz w:val="29"/>
        <w:szCs w:val="29"/>
        <w:rtl w:val="0"/>
      </w:rPr>
    </w:lvl>
    <w:lvl w:ilvl="3">
      <w:start w:val="1"/>
      <w:numFmt w:val="bullet"/>
      <w:lvlText w:val="-"/>
      <w:lvlJc w:val="left"/>
      <w:pPr>
        <w:tabs>
          <w:tab w:val="num" w:pos="1702"/>
        </w:tabs>
        <w:ind w:left="982" w:firstLine="458"/>
      </w:pPr>
      <w:rPr>
        <w:rFonts w:ascii="Times New Roman" w:eastAsia="Times New Roman" w:hAnsi="Times New Roman" w:cs="Times New Roman"/>
        <w:spacing w:val="-2"/>
        <w:position w:val="4"/>
        <w:sz w:val="29"/>
        <w:szCs w:val="29"/>
        <w:rtl w:val="0"/>
      </w:rPr>
    </w:lvl>
    <w:lvl w:ilvl="4">
      <w:start w:val="1"/>
      <w:numFmt w:val="bullet"/>
      <w:lvlText w:val="-"/>
      <w:lvlJc w:val="left"/>
      <w:pPr>
        <w:tabs>
          <w:tab w:val="num" w:pos="1942"/>
        </w:tabs>
        <w:ind w:left="1222" w:firstLine="458"/>
      </w:pPr>
      <w:rPr>
        <w:rFonts w:ascii="Times New Roman" w:eastAsia="Times New Roman" w:hAnsi="Times New Roman" w:cs="Times New Roman"/>
        <w:spacing w:val="-2"/>
        <w:position w:val="4"/>
        <w:sz w:val="29"/>
        <w:szCs w:val="29"/>
        <w:rtl w:val="0"/>
      </w:rPr>
    </w:lvl>
    <w:lvl w:ilvl="5">
      <w:start w:val="1"/>
      <w:numFmt w:val="bullet"/>
      <w:lvlText w:val="-"/>
      <w:lvlJc w:val="left"/>
      <w:pPr>
        <w:tabs>
          <w:tab w:val="num" w:pos="2182"/>
        </w:tabs>
        <w:ind w:left="1462" w:firstLine="458"/>
      </w:pPr>
      <w:rPr>
        <w:rFonts w:ascii="Times New Roman" w:eastAsia="Times New Roman" w:hAnsi="Times New Roman" w:cs="Times New Roman"/>
        <w:spacing w:val="-2"/>
        <w:position w:val="4"/>
        <w:sz w:val="29"/>
        <w:szCs w:val="29"/>
        <w:rtl w:val="0"/>
      </w:rPr>
    </w:lvl>
    <w:lvl w:ilvl="6">
      <w:start w:val="1"/>
      <w:numFmt w:val="bullet"/>
      <w:lvlText w:val="-"/>
      <w:lvlJc w:val="left"/>
      <w:pPr>
        <w:tabs>
          <w:tab w:val="num" w:pos="2422"/>
        </w:tabs>
        <w:ind w:left="1702" w:firstLine="458"/>
      </w:pPr>
      <w:rPr>
        <w:rFonts w:ascii="Times New Roman" w:eastAsia="Times New Roman" w:hAnsi="Times New Roman" w:cs="Times New Roman"/>
        <w:spacing w:val="-2"/>
        <w:position w:val="4"/>
        <w:sz w:val="29"/>
        <w:szCs w:val="29"/>
        <w:rtl w:val="0"/>
      </w:rPr>
    </w:lvl>
    <w:lvl w:ilvl="7">
      <w:start w:val="1"/>
      <w:numFmt w:val="bullet"/>
      <w:lvlText w:val="-"/>
      <w:lvlJc w:val="left"/>
      <w:pPr>
        <w:tabs>
          <w:tab w:val="num" w:pos="2662"/>
        </w:tabs>
        <w:ind w:left="1942" w:firstLine="458"/>
      </w:pPr>
      <w:rPr>
        <w:rFonts w:ascii="Times New Roman" w:eastAsia="Times New Roman" w:hAnsi="Times New Roman" w:cs="Times New Roman"/>
        <w:spacing w:val="-2"/>
        <w:position w:val="4"/>
        <w:sz w:val="29"/>
        <w:szCs w:val="29"/>
        <w:rtl w:val="0"/>
      </w:rPr>
    </w:lvl>
    <w:lvl w:ilvl="8">
      <w:start w:val="1"/>
      <w:numFmt w:val="bullet"/>
      <w:lvlText w:val="-"/>
      <w:lvlJc w:val="left"/>
      <w:pPr>
        <w:tabs>
          <w:tab w:val="num" w:pos="2902"/>
        </w:tabs>
        <w:ind w:left="2182" w:firstLine="458"/>
      </w:pPr>
      <w:rPr>
        <w:rFonts w:ascii="Times New Roman" w:eastAsia="Times New Roman" w:hAnsi="Times New Roman" w:cs="Times New Roman"/>
        <w:spacing w:val="-2"/>
        <w:position w:val="4"/>
        <w:sz w:val="29"/>
        <w:szCs w:val="29"/>
        <w:rtl w:val="0"/>
      </w:rPr>
    </w:lvl>
  </w:abstractNum>
  <w:abstractNum w:abstractNumId="27" w15:restartNumberingAfterBreak="0">
    <w:nsid w:val="513F19E2"/>
    <w:multiLevelType w:val="hybridMultilevel"/>
    <w:tmpl w:val="4DF62F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1E76044"/>
    <w:multiLevelType w:val="multilevel"/>
    <w:tmpl w:val="34E8EE4C"/>
    <w:lvl w:ilvl="0">
      <w:start w:val="1"/>
      <w:numFmt w:val="decimal"/>
      <w:lvlText w:val="%1"/>
      <w:lvlJc w:val="right"/>
      <w:pPr>
        <w:tabs>
          <w:tab w:val="num" w:pos="431"/>
        </w:tabs>
        <w:ind w:left="432" w:hanging="144"/>
      </w:pPr>
      <w:rPr>
        <w:rFonts w:ascii="Helvetica Neue" w:hAnsi="Helvetica Neue" w:hint="default"/>
        <w:b/>
        <w:bCs/>
        <w:i w:val="0"/>
        <w:iCs w:val="0"/>
        <w:sz w:val="72"/>
        <w:szCs w:val="72"/>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15:restartNumberingAfterBreak="0">
    <w:nsid w:val="53204920"/>
    <w:multiLevelType w:val="hybridMultilevel"/>
    <w:tmpl w:val="1FE85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8904831"/>
    <w:multiLevelType w:val="hybridMultilevel"/>
    <w:tmpl w:val="9056D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BC73339"/>
    <w:multiLevelType w:val="hybridMultilevel"/>
    <w:tmpl w:val="A0E638BE"/>
    <w:lvl w:ilvl="0" w:tplc="50BEED4E">
      <w:start w:val="1"/>
      <w:numFmt w:val="bullet"/>
      <w:lvlText w:val=""/>
      <w:lvlJc w:val="left"/>
      <w:pPr>
        <w:ind w:left="360" w:hanging="360"/>
      </w:pPr>
      <w:rPr>
        <w:rFonts w:ascii="Wingdings" w:hAnsi="Wingdings" w:hint="default"/>
        <w:color w:val="0000FF"/>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C894591"/>
    <w:multiLevelType w:val="multilevel"/>
    <w:tmpl w:val="FF785DE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5CAE4552"/>
    <w:multiLevelType w:val="hybridMultilevel"/>
    <w:tmpl w:val="08BC881A"/>
    <w:lvl w:ilvl="0" w:tplc="D4F424D2">
      <w:start w:val="1"/>
      <w:numFmt w:val="decimal"/>
      <w:lvlText w:val="%1."/>
      <w:lvlJc w:val="left"/>
      <w:pPr>
        <w:ind w:left="1008" w:hanging="360"/>
      </w:pPr>
      <w:rPr>
        <w:rFonts w:hint="default"/>
        <w:color w:val="86AA1F"/>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34" w15:restartNumberingAfterBreak="0">
    <w:nsid w:val="5D9556E6"/>
    <w:multiLevelType w:val="hybridMultilevel"/>
    <w:tmpl w:val="8C54D8DC"/>
    <w:lvl w:ilvl="0" w:tplc="F7F88E22">
      <w:start w:val="1"/>
      <w:numFmt w:val="decimal"/>
      <w:pStyle w:val="Reference"/>
      <w:lvlText w:val="[%1]"/>
      <w:lvlJc w:val="left"/>
      <w:pPr>
        <w:tabs>
          <w:tab w:val="num" w:pos="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609748D9"/>
    <w:multiLevelType w:val="hybridMultilevel"/>
    <w:tmpl w:val="D51E7DB0"/>
    <w:lvl w:ilvl="0" w:tplc="6124329E">
      <w:start w:val="1"/>
      <w:numFmt w:val="bullet"/>
      <w:lvlText w:val=""/>
      <w:lvlJc w:val="left"/>
      <w:pPr>
        <w:ind w:left="0" w:hanging="360"/>
      </w:pPr>
      <w:rPr>
        <w:rFonts w:ascii="Symbol" w:hAnsi="Symbol" w:hint="default"/>
        <w:color w:val="0000FF"/>
      </w:rPr>
    </w:lvl>
    <w:lvl w:ilvl="1" w:tplc="04090003" w:tentative="1">
      <w:start w:val="1"/>
      <w:numFmt w:val="bullet"/>
      <w:lvlText w:val="o"/>
      <w:lvlJc w:val="left"/>
      <w:pPr>
        <w:ind w:left="720" w:hanging="360"/>
      </w:pPr>
      <w:rPr>
        <w:rFonts w:ascii="Courier New" w:hAnsi="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6" w15:restartNumberingAfterBreak="0">
    <w:nsid w:val="63B6018C"/>
    <w:multiLevelType w:val="hybridMultilevel"/>
    <w:tmpl w:val="29D89582"/>
    <w:lvl w:ilvl="0" w:tplc="B4603B9C">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44736C4"/>
    <w:multiLevelType w:val="multilevel"/>
    <w:tmpl w:val="95F460C8"/>
    <w:lvl w:ilvl="0">
      <w:numFmt w:val="bullet"/>
      <w:lvlText w:val="-"/>
      <w:lvlJc w:val="left"/>
      <w:rPr>
        <w:spacing w:val="-2"/>
        <w:position w:val="4"/>
      </w:rPr>
    </w:lvl>
    <w:lvl w:ilvl="1">
      <w:start w:val="1"/>
      <w:numFmt w:val="bullet"/>
      <w:lvlText w:val="-"/>
      <w:lvlJc w:val="left"/>
      <w:rPr>
        <w:spacing w:val="0"/>
        <w:position w:val="4"/>
      </w:rPr>
    </w:lvl>
    <w:lvl w:ilvl="2">
      <w:start w:val="1"/>
      <w:numFmt w:val="bullet"/>
      <w:lvlText w:val="-"/>
      <w:lvlJc w:val="left"/>
      <w:rPr>
        <w:spacing w:val="0"/>
        <w:position w:val="4"/>
      </w:rPr>
    </w:lvl>
    <w:lvl w:ilvl="3">
      <w:start w:val="1"/>
      <w:numFmt w:val="bullet"/>
      <w:lvlText w:val="-"/>
      <w:lvlJc w:val="left"/>
      <w:rPr>
        <w:spacing w:val="0"/>
        <w:position w:val="4"/>
      </w:rPr>
    </w:lvl>
    <w:lvl w:ilvl="4">
      <w:start w:val="1"/>
      <w:numFmt w:val="bullet"/>
      <w:lvlText w:val="-"/>
      <w:lvlJc w:val="left"/>
      <w:rPr>
        <w:spacing w:val="0"/>
        <w:position w:val="4"/>
      </w:rPr>
    </w:lvl>
    <w:lvl w:ilvl="5">
      <w:start w:val="1"/>
      <w:numFmt w:val="bullet"/>
      <w:lvlText w:val="-"/>
      <w:lvlJc w:val="left"/>
      <w:rPr>
        <w:spacing w:val="0"/>
        <w:position w:val="4"/>
      </w:rPr>
    </w:lvl>
    <w:lvl w:ilvl="6">
      <w:start w:val="1"/>
      <w:numFmt w:val="bullet"/>
      <w:lvlText w:val="-"/>
      <w:lvlJc w:val="left"/>
      <w:rPr>
        <w:spacing w:val="0"/>
        <w:position w:val="4"/>
      </w:rPr>
    </w:lvl>
    <w:lvl w:ilvl="7">
      <w:start w:val="1"/>
      <w:numFmt w:val="bullet"/>
      <w:lvlText w:val="-"/>
      <w:lvlJc w:val="left"/>
      <w:rPr>
        <w:spacing w:val="0"/>
        <w:position w:val="4"/>
      </w:rPr>
    </w:lvl>
    <w:lvl w:ilvl="8">
      <w:start w:val="1"/>
      <w:numFmt w:val="bullet"/>
      <w:lvlText w:val="-"/>
      <w:lvlJc w:val="left"/>
      <w:rPr>
        <w:spacing w:val="0"/>
        <w:position w:val="4"/>
      </w:rPr>
    </w:lvl>
  </w:abstractNum>
  <w:abstractNum w:abstractNumId="38" w15:restartNumberingAfterBreak="0">
    <w:nsid w:val="648C0B78"/>
    <w:multiLevelType w:val="multilevel"/>
    <w:tmpl w:val="708AECC6"/>
    <w:styleLink w:val="Dash"/>
    <w:lvl w:ilvl="0">
      <w:numFmt w:val="bullet"/>
      <w:lvlText w:val="-"/>
      <w:lvlJc w:val="left"/>
      <w:pPr>
        <w:tabs>
          <w:tab w:val="num" w:pos="262"/>
        </w:tabs>
        <w:ind w:left="262" w:hanging="262"/>
      </w:pPr>
      <w:rPr>
        <w:rFonts w:ascii="Times New Roman" w:eastAsia="Times New Roman" w:hAnsi="Times New Roman" w:cs="Times New Roman"/>
        <w:position w:val="4"/>
        <w:sz w:val="29"/>
        <w:szCs w:val="29"/>
      </w:rPr>
    </w:lvl>
    <w:lvl w:ilvl="1">
      <w:start w:val="1"/>
      <w:numFmt w:val="bullet"/>
      <w:lvlText w:val="-"/>
      <w:lvlJc w:val="left"/>
      <w:pPr>
        <w:tabs>
          <w:tab w:val="num" w:pos="502"/>
        </w:tabs>
        <w:ind w:left="502" w:hanging="262"/>
      </w:pPr>
      <w:rPr>
        <w:rFonts w:ascii="Times New Roman" w:eastAsia="Times New Roman" w:hAnsi="Times New Roman" w:cs="Times New Roman"/>
        <w:position w:val="4"/>
        <w:sz w:val="29"/>
        <w:szCs w:val="29"/>
      </w:rPr>
    </w:lvl>
    <w:lvl w:ilvl="2">
      <w:start w:val="1"/>
      <w:numFmt w:val="bullet"/>
      <w:lvlText w:val="-"/>
      <w:lvlJc w:val="left"/>
      <w:pPr>
        <w:tabs>
          <w:tab w:val="num" w:pos="742"/>
        </w:tabs>
        <w:ind w:left="742" w:hanging="262"/>
      </w:pPr>
      <w:rPr>
        <w:rFonts w:ascii="Times New Roman" w:eastAsia="Times New Roman" w:hAnsi="Times New Roman" w:cs="Times New Roman"/>
        <w:position w:val="4"/>
        <w:sz w:val="29"/>
        <w:szCs w:val="29"/>
      </w:rPr>
    </w:lvl>
    <w:lvl w:ilvl="3">
      <w:start w:val="1"/>
      <w:numFmt w:val="bullet"/>
      <w:lvlText w:val="-"/>
      <w:lvlJc w:val="left"/>
      <w:pPr>
        <w:tabs>
          <w:tab w:val="num" w:pos="982"/>
        </w:tabs>
        <w:ind w:left="982" w:hanging="262"/>
      </w:pPr>
      <w:rPr>
        <w:rFonts w:ascii="Times New Roman" w:eastAsia="Times New Roman" w:hAnsi="Times New Roman" w:cs="Times New Roman"/>
        <w:position w:val="4"/>
        <w:sz w:val="29"/>
        <w:szCs w:val="29"/>
      </w:rPr>
    </w:lvl>
    <w:lvl w:ilvl="4">
      <w:start w:val="1"/>
      <w:numFmt w:val="bullet"/>
      <w:lvlText w:val="-"/>
      <w:lvlJc w:val="left"/>
      <w:pPr>
        <w:tabs>
          <w:tab w:val="num" w:pos="1222"/>
        </w:tabs>
        <w:ind w:left="1222" w:hanging="262"/>
      </w:pPr>
      <w:rPr>
        <w:rFonts w:ascii="Times New Roman" w:eastAsia="Times New Roman" w:hAnsi="Times New Roman" w:cs="Times New Roman"/>
        <w:position w:val="4"/>
        <w:sz w:val="29"/>
        <w:szCs w:val="29"/>
      </w:rPr>
    </w:lvl>
    <w:lvl w:ilvl="5">
      <w:start w:val="1"/>
      <w:numFmt w:val="bullet"/>
      <w:lvlText w:val="-"/>
      <w:lvlJc w:val="left"/>
      <w:pPr>
        <w:tabs>
          <w:tab w:val="num" w:pos="1462"/>
        </w:tabs>
        <w:ind w:left="1462" w:hanging="262"/>
      </w:pPr>
      <w:rPr>
        <w:rFonts w:ascii="Times New Roman" w:eastAsia="Times New Roman" w:hAnsi="Times New Roman" w:cs="Times New Roman"/>
        <w:position w:val="4"/>
        <w:sz w:val="29"/>
        <w:szCs w:val="29"/>
      </w:rPr>
    </w:lvl>
    <w:lvl w:ilvl="6">
      <w:start w:val="1"/>
      <w:numFmt w:val="bullet"/>
      <w:lvlText w:val="-"/>
      <w:lvlJc w:val="left"/>
      <w:pPr>
        <w:tabs>
          <w:tab w:val="num" w:pos="1702"/>
        </w:tabs>
        <w:ind w:left="1702" w:hanging="262"/>
      </w:pPr>
      <w:rPr>
        <w:rFonts w:ascii="Times New Roman" w:eastAsia="Times New Roman" w:hAnsi="Times New Roman" w:cs="Times New Roman"/>
        <w:position w:val="4"/>
        <w:sz w:val="29"/>
        <w:szCs w:val="29"/>
      </w:rPr>
    </w:lvl>
    <w:lvl w:ilvl="7">
      <w:start w:val="1"/>
      <w:numFmt w:val="bullet"/>
      <w:lvlText w:val="-"/>
      <w:lvlJc w:val="left"/>
      <w:pPr>
        <w:tabs>
          <w:tab w:val="num" w:pos="1942"/>
        </w:tabs>
        <w:ind w:left="1942" w:hanging="262"/>
      </w:pPr>
      <w:rPr>
        <w:rFonts w:ascii="Times New Roman" w:eastAsia="Times New Roman" w:hAnsi="Times New Roman" w:cs="Times New Roman"/>
        <w:position w:val="4"/>
        <w:sz w:val="29"/>
        <w:szCs w:val="29"/>
      </w:rPr>
    </w:lvl>
    <w:lvl w:ilvl="8">
      <w:start w:val="1"/>
      <w:numFmt w:val="bullet"/>
      <w:lvlText w:val="-"/>
      <w:lvlJc w:val="left"/>
      <w:pPr>
        <w:tabs>
          <w:tab w:val="num" w:pos="2182"/>
        </w:tabs>
        <w:ind w:left="2182" w:hanging="262"/>
      </w:pPr>
      <w:rPr>
        <w:rFonts w:ascii="Times New Roman" w:eastAsia="Times New Roman" w:hAnsi="Times New Roman" w:cs="Times New Roman"/>
        <w:position w:val="4"/>
        <w:sz w:val="29"/>
        <w:szCs w:val="29"/>
      </w:rPr>
    </w:lvl>
  </w:abstractNum>
  <w:abstractNum w:abstractNumId="39" w15:restartNumberingAfterBreak="0">
    <w:nsid w:val="67590158"/>
    <w:multiLevelType w:val="hybridMultilevel"/>
    <w:tmpl w:val="6D64EEB4"/>
    <w:lvl w:ilvl="0" w:tplc="04090001">
      <w:start w:val="1"/>
      <w:numFmt w:val="bullet"/>
      <w:lvlText w:val=""/>
      <w:lvlJc w:val="left"/>
      <w:pPr>
        <w:ind w:left="1560" w:hanging="360"/>
      </w:pPr>
      <w:rPr>
        <w:rFonts w:ascii="Symbol" w:hAnsi="Symbol" w:hint="default"/>
      </w:rPr>
    </w:lvl>
    <w:lvl w:ilvl="1" w:tplc="04090003" w:tentative="1">
      <w:start w:val="1"/>
      <w:numFmt w:val="bullet"/>
      <w:lvlText w:val="o"/>
      <w:lvlJc w:val="left"/>
      <w:pPr>
        <w:ind w:left="2280" w:hanging="360"/>
      </w:pPr>
      <w:rPr>
        <w:rFonts w:ascii="Courier New" w:hAnsi="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40" w15:restartNumberingAfterBreak="0">
    <w:nsid w:val="6BFE3D2F"/>
    <w:multiLevelType w:val="multilevel"/>
    <w:tmpl w:val="E8C2DB9A"/>
    <w:lvl w:ilvl="0">
      <w:numFmt w:val="bullet"/>
      <w:lvlText w:val="-"/>
      <w:lvlJc w:val="left"/>
      <w:pPr>
        <w:tabs>
          <w:tab w:val="num" w:pos="262"/>
        </w:tabs>
        <w:ind w:left="262" w:hanging="262"/>
      </w:pPr>
      <w:rPr>
        <w:rFonts w:ascii="Times New Roman" w:eastAsia="Times New Roman" w:hAnsi="Times New Roman" w:cs="Times New Roman"/>
        <w:position w:val="4"/>
        <w:sz w:val="29"/>
        <w:szCs w:val="29"/>
      </w:rPr>
    </w:lvl>
    <w:lvl w:ilvl="1">
      <w:start w:val="1"/>
      <w:numFmt w:val="bullet"/>
      <w:lvlText w:val="-"/>
      <w:lvlJc w:val="left"/>
      <w:pPr>
        <w:tabs>
          <w:tab w:val="num" w:pos="502"/>
        </w:tabs>
        <w:ind w:left="502" w:hanging="262"/>
      </w:pPr>
      <w:rPr>
        <w:rFonts w:ascii="Times New Roman" w:eastAsia="Times New Roman" w:hAnsi="Times New Roman" w:cs="Times New Roman"/>
        <w:position w:val="4"/>
        <w:sz w:val="29"/>
        <w:szCs w:val="29"/>
      </w:rPr>
    </w:lvl>
    <w:lvl w:ilvl="2">
      <w:start w:val="1"/>
      <w:numFmt w:val="bullet"/>
      <w:lvlText w:val="-"/>
      <w:lvlJc w:val="left"/>
      <w:pPr>
        <w:tabs>
          <w:tab w:val="num" w:pos="742"/>
        </w:tabs>
        <w:ind w:left="742" w:hanging="262"/>
      </w:pPr>
      <w:rPr>
        <w:rFonts w:ascii="Times New Roman" w:eastAsia="Times New Roman" w:hAnsi="Times New Roman" w:cs="Times New Roman"/>
        <w:position w:val="4"/>
        <w:sz w:val="29"/>
        <w:szCs w:val="29"/>
      </w:rPr>
    </w:lvl>
    <w:lvl w:ilvl="3">
      <w:start w:val="1"/>
      <w:numFmt w:val="bullet"/>
      <w:lvlText w:val="-"/>
      <w:lvlJc w:val="left"/>
      <w:pPr>
        <w:tabs>
          <w:tab w:val="num" w:pos="982"/>
        </w:tabs>
        <w:ind w:left="982" w:hanging="262"/>
      </w:pPr>
      <w:rPr>
        <w:rFonts w:ascii="Times New Roman" w:eastAsia="Times New Roman" w:hAnsi="Times New Roman" w:cs="Times New Roman"/>
        <w:position w:val="4"/>
        <w:sz w:val="29"/>
        <w:szCs w:val="29"/>
      </w:rPr>
    </w:lvl>
    <w:lvl w:ilvl="4">
      <w:start w:val="1"/>
      <w:numFmt w:val="bullet"/>
      <w:lvlText w:val="-"/>
      <w:lvlJc w:val="left"/>
      <w:pPr>
        <w:tabs>
          <w:tab w:val="num" w:pos="1222"/>
        </w:tabs>
        <w:ind w:left="1222" w:hanging="262"/>
      </w:pPr>
      <w:rPr>
        <w:rFonts w:ascii="Times New Roman" w:eastAsia="Times New Roman" w:hAnsi="Times New Roman" w:cs="Times New Roman"/>
        <w:position w:val="4"/>
        <w:sz w:val="29"/>
        <w:szCs w:val="29"/>
      </w:rPr>
    </w:lvl>
    <w:lvl w:ilvl="5">
      <w:start w:val="1"/>
      <w:numFmt w:val="bullet"/>
      <w:lvlText w:val="-"/>
      <w:lvlJc w:val="left"/>
      <w:pPr>
        <w:tabs>
          <w:tab w:val="num" w:pos="1462"/>
        </w:tabs>
        <w:ind w:left="1462" w:hanging="262"/>
      </w:pPr>
      <w:rPr>
        <w:rFonts w:ascii="Times New Roman" w:eastAsia="Times New Roman" w:hAnsi="Times New Roman" w:cs="Times New Roman"/>
        <w:position w:val="4"/>
        <w:sz w:val="29"/>
        <w:szCs w:val="29"/>
      </w:rPr>
    </w:lvl>
    <w:lvl w:ilvl="6">
      <w:start w:val="1"/>
      <w:numFmt w:val="bullet"/>
      <w:lvlText w:val="-"/>
      <w:lvlJc w:val="left"/>
      <w:pPr>
        <w:tabs>
          <w:tab w:val="num" w:pos="1702"/>
        </w:tabs>
        <w:ind w:left="1702" w:hanging="262"/>
      </w:pPr>
      <w:rPr>
        <w:rFonts w:ascii="Times New Roman" w:eastAsia="Times New Roman" w:hAnsi="Times New Roman" w:cs="Times New Roman"/>
        <w:position w:val="4"/>
        <w:sz w:val="29"/>
        <w:szCs w:val="29"/>
      </w:rPr>
    </w:lvl>
    <w:lvl w:ilvl="7">
      <w:start w:val="1"/>
      <w:numFmt w:val="bullet"/>
      <w:lvlText w:val="-"/>
      <w:lvlJc w:val="left"/>
      <w:pPr>
        <w:tabs>
          <w:tab w:val="num" w:pos="1942"/>
        </w:tabs>
        <w:ind w:left="1942" w:hanging="262"/>
      </w:pPr>
      <w:rPr>
        <w:rFonts w:ascii="Times New Roman" w:eastAsia="Times New Roman" w:hAnsi="Times New Roman" w:cs="Times New Roman"/>
        <w:position w:val="4"/>
        <w:sz w:val="29"/>
        <w:szCs w:val="29"/>
      </w:rPr>
    </w:lvl>
    <w:lvl w:ilvl="8">
      <w:start w:val="1"/>
      <w:numFmt w:val="bullet"/>
      <w:lvlText w:val="-"/>
      <w:lvlJc w:val="left"/>
      <w:pPr>
        <w:tabs>
          <w:tab w:val="num" w:pos="2182"/>
        </w:tabs>
        <w:ind w:left="2182" w:hanging="262"/>
      </w:pPr>
      <w:rPr>
        <w:rFonts w:ascii="Times New Roman" w:eastAsia="Times New Roman" w:hAnsi="Times New Roman" w:cs="Times New Roman"/>
        <w:position w:val="4"/>
        <w:sz w:val="29"/>
        <w:szCs w:val="29"/>
      </w:rPr>
    </w:lvl>
  </w:abstractNum>
  <w:abstractNum w:abstractNumId="41" w15:restartNumberingAfterBreak="0">
    <w:nsid w:val="6F2A6B33"/>
    <w:multiLevelType w:val="hybridMultilevel"/>
    <w:tmpl w:val="8DD6D7FC"/>
    <w:lvl w:ilvl="0" w:tplc="14BAA552">
      <w:start w:val="1"/>
      <w:numFmt w:val="decimal"/>
      <w:lvlText w:val="%1."/>
      <w:lvlJc w:val="left"/>
      <w:pPr>
        <w:ind w:left="1080" w:hanging="360"/>
      </w:pPr>
      <w:rPr>
        <w:rFonts w:hint="default"/>
        <w:color w:val="0000FF"/>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71F509F7"/>
    <w:multiLevelType w:val="hybridMultilevel"/>
    <w:tmpl w:val="0E9016AE"/>
    <w:lvl w:ilvl="0" w:tplc="81D2FB00">
      <w:start w:val="1"/>
      <w:numFmt w:val="bullet"/>
      <w:lvlText w:val=""/>
      <w:lvlJc w:val="left"/>
      <w:pPr>
        <w:ind w:left="360" w:hanging="360"/>
      </w:pPr>
      <w:rPr>
        <w:rFonts w:ascii="Wingdings" w:hAnsi="Wingdings" w:hint="default"/>
        <w:color w:val="0432FF"/>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7A1715C8"/>
    <w:multiLevelType w:val="multilevel"/>
    <w:tmpl w:val="87C4DFA2"/>
    <w:lvl w:ilvl="0">
      <w:numFmt w:val="bullet"/>
      <w:lvlText w:val="-"/>
      <w:lvlJc w:val="left"/>
      <w:rPr>
        <w:spacing w:val="-2"/>
        <w:position w:val="4"/>
      </w:rPr>
    </w:lvl>
    <w:lvl w:ilvl="1">
      <w:start w:val="1"/>
      <w:numFmt w:val="bullet"/>
      <w:lvlText w:val="-"/>
      <w:lvlJc w:val="left"/>
      <w:rPr>
        <w:spacing w:val="0"/>
        <w:position w:val="4"/>
      </w:rPr>
    </w:lvl>
    <w:lvl w:ilvl="2">
      <w:start w:val="1"/>
      <w:numFmt w:val="bullet"/>
      <w:lvlText w:val="-"/>
      <w:lvlJc w:val="left"/>
      <w:rPr>
        <w:spacing w:val="0"/>
        <w:position w:val="4"/>
      </w:rPr>
    </w:lvl>
    <w:lvl w:ilvl="3">
      <w:start w:val="1"/>
      <w:numFmt w:val="bullet"/>
      <w:lvlText w:val="-"/>
      <w:lvlJc w:val="left"/>
      <w:rPr>
        <w:spacing w:val="0"/>
        <w:position w:val="4"/>
      </w:rPr>
    </w:lvl>
    <w:lvl w:ilvl="4">
      <w:start w:val="1"/>
      <w:numFmt w:val="bullet"/>
      <w:lvlText w:val="-"/>
      <w:lvlJc w:val="left"/>
      <w:rPr>
        <w:spacing w:val="0"/>
        <w:position w:val="4"/>
      </w:rPr>
    </w:lvl>
    <w:lvl w:ilvl="5">
      <w:start w:val="1"/>
      <w:numFmt w:val="bullet"/>
      <w:lvlText w:val="-"/>
      <w:lvlJc w:val="left"/>
      <w:rPr>
        <w:spacing w:val="0"/>
        <w:position w:val="4"/>
      </w:rPr>
    </w:lvl>
    <w:lvl w:ilvl="6">
      <w:start w:val="1"/>
      <w:numFmt w:val="bullet"/>
      <w:lvlText w:val="-"/>
      <w:lvlJc w:val="left"/>
      <w:rPr>
        <w:spacing w:val="0"/>
        <w:position w:val="4"/>
      </w:rPr>
    </w:lvl>
    <w:lvl w:ilvl="7">
      <w:start w:val="1"/>
      <w:numFmt w:val="bullet"/>
      <w:lvlText w:val="-"/>
      <w:lvlJc w:val="left"/>
      <w:rPr>
        <w:spacing w:val="0"/>
        <w:position w:val="4"/>
      </w:rPr>
    </w:lvl>
    <w:lvl w:ilvl="8">
      <w:start w:val="1"/>
      <w:numFmt w:val="bullet"/>
      <w:lvlText w:val="-"/>
      <w:lvlJc w:val="left"/>
      <w:rPr>
        <w:spacing w:val="0"/>
        <w:position w:val="4"/>
      </w:rPr>
    </w:lvl>
  </w:abstractNum>
  <w:abstractNum w:abstractNumId="44" w15:restartNumberingAfterBreak="0">
    <w:nsid w:val="7AC073B1"/>
    <w:multiLevelType w:val="hybridMultilevel"/>
    <w:tmpl w:val="45C29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4410" w:hanging="360"/>
      </w:pPr>
      <w:rPr>
        <w:rFonts w:ascii="Courier New" w:hAnsi="Courier New" w:hint="default"/>
      </w:rPr>
    </w:lvl>
    <w:lvl w:ilvl="2" w:tplc="04090005" w:tentative="1">
      <w:start w:val="1"/>
      <w:numFmt w:val="bullet"/>
      <w:lvlText w:val=""/>
      <w:lvlJc w:val="left"/>
      <w:pPr>
        <w:ind w:left="5130" w:hanging="360"/>
      </w:pPr>
      <w:rPr>
        <w:rFonts w:ascii="Wingdings" w:hAnsi="Wingdings" w:hint="default"/>
      </w:rPr>
    </w:lvl>
    <w:lvl w:ilvl="3" w:tplc="04090001" w:tentative="1">
      <w:start w:val="1"/>
      <w:numFmt w:val="bullet"/>
      <w:lvlText w:val=""/>
      <w:lvlJc w:val="left"/>
      <w:pPr>
        <w:ind w:left="5850" w:hanging="360"/>
      </w:pPr>
      <w:rPr>
        <w:rFonts w:ascii="Symbol" w:hAnsi="Symbol" w:hint="default"/>
      </w:rPr>
    </w:lvl>
    <w:lvl w:ilvl="4" w:tplc="04090003" w:tentative="1">
      <w:start w:val="1"/>
      <w:numFmt w:val="bullet"/>
      <w:lvlText w:val="o"/>
      <w:lvlJc w:val="left"/>
      <w:pPr>
        <w:ind w:left="6570" w:hanging="360"/>
      </w:pPr>
      <w:rPr>
        <w:rFonts w:ascii="Courier New" w:hAnsi="Courier New" w:hint="default"/>
      </w:rPr>
    </w:lvl>
    <w:lvl w:ilvl="5" w:tplc="04090005" w:tentative="1">
      <w:start w:val="1"/>
      <w:numFmt w:val="bullet"/>
      <w:lvlText w:val=""/>
      <w:lvlJc w:val="left"/>
      <w:pPr>
        <w:ind w:left="7290" w:hanging="360"/>
      </w:pPr>
      <w:rPr>
        <w:rFonts w:ascii="Wingdings" w:hAnsi="Wingdings" w:hint="default"/>
      </w:rPr>
    </w:lvl>
    <w:lvl w:ilvl="6" w:tplc="04090001" w:tentative="1">
      <w:start w:val="1"/>
      <w:numFmt w:val="bullet"/>
      <w:lvlText w:val=""/>
      <w:lvlJc w:val="left"/>
      <w:pPr>
        <w:ind w:left="8010" w:hanging="360"/>
      </w:pPr>
      <w:rPr>
        <w:rFonts w:ascii="Symbol" w:hAnsi="Symbol" w:hint="default"/>
      </w:rPr>
    </w:lvl>
    <w:lvl w:ilvl="7" w:tplc="04090003" w:tentative="1">
      <w:start w:val="1"/>
      <w:numFmt w:val="bullet"/>
      <w:lvlText w:val="o"/>
      <w:lvlJc w:val="left"/>
      <w:pPr>
        <w:ind w:left="8730" w:hanging="360"/>
      </w:pPr>
      <w:rPr>
        <w:rFonts w:ascii="Courier New" w:hAnsi="Courier New" w:hint="default"/>
      </w:rPr>
    </w:lvl>
    <w:lvl w:ilvl="8" w:tplc="04090005" w:tentative="1">
      <w:start w:val="1"/>
      <w:numFmt w:val="bullet"/>
      <w:lvlText w:val=""/>
      <w:lvlJc w:val="left"/>
      <w:pPr>
        <w:ind w:left="9450" w:hanging="360"/>
      </w:pPr>
      <w:rPr>
        <w:rFonts w:ascii="Wingdings" w:hAnsi="Wingdings" w:hint="default"/>
      </w:rPr>
    </w:lvl>
  </w:abstractNum>
  <w:num w:numId="1">
    <w:abstractNumId w:val="25"/>
  </w:num>
  <w:num w:numId="2">
    <w:abstractNumId w:val="11"/>
  </w:num>
  <w:num w:numId="3">
    <w:abstractNumId w:val="35"/>
  </w:num>
  <w:num w:numId="4">
    <w:abstractNumId w:val="41"/>
  </w:num>
  <w:num w:numId="5">
    <w:abstractNumId w:val="0"/>
  </w:num>
  <w:num w:numId="6">
    <w:abstractNumId w:val="34"/>
  </w:num>
  <w:num w:numId="7">
    <w:abstractNumId w:val="2"/>
  </w:num>
  <w:num w:numId="8">
    <w:abstractNumId w:val="36"/>
  </w:num>
  <w:num w:numId="9">
    <w:abstractNumId w:val="39"/>
  </w:num>
  <w:num w:numId="10">
    <w:abstractNumId w:val="27"/>
  </w:num>
  <w:num w:numId="11">
    <w:abstractNumId w:val="15"/>
  </w:num>
  <w:num w:numId="12">
    <w:abstractNumId w:val="25"/>
    <w:lvlOverride w:ilvl="0">
      <w:startOverride w:val="2"/>
    </w:lvlOverride>
    <w:lvlOverride w:ilvl="1">
      <w:startOverride w:val="3"/>
    </w:lvlOverride>
  </w:num>
  <w:num w:numId="13">
    <w:abstractNumId w:val="25"/>
    <w:lvlOverride w:ilvl="0">
      <w:startOverride w:val="2"/>
    </w:lvlOverride>
    <w:lvlOverride w:ilvl="1">
      <w:startOverride w:val="2"/>
    </w:lvlOverride>
  </w:num>
  <w:num w:numId="14">
    <w:abstractNumId w:val="28"/>
  </w:num>
  <w:num w:numId="15">
    <w:abstractNumId w:val="12"/>
  </w:num>
  <w:num w:numId="16">
    <w:abstractNumId w:val="9"/>
  </w:num>
  <w:num w:numId="17">
    <w:abstractNumId w:val="40"/>
  </w:num>
  <w:num w:numId="18">
    <w:abstractNumId w:val="6"/>
  </w:num>
  <w:num w:numId="19">
    <w:abstractNumId w:val="38"/>
  </w:num>
  <w:num w:numId="20">
    <w:abstractNumId w:val="24"/>
  </w:num>
  <w:num w:numId="21">
    <w:abstractNumId w:val="26"/>
  </w:num>
  <w:num w:numId="22">
    <w:abstractNumId w:val="43"/>
  </w:num>
  <w:num w:numId="23">
    <w:abstractNumId w:val="37"/>
  </w:num>
  <w:num w:numId="24">
    <w:abstractNumId w:val="13"/>
  </w:num>
  <w:num w:numId="25">
    <w:abstractNumId w:val="20"/>
  </w:num>
  <w:num w:numId="26">
    <w:abstractNumId w:val="17"/>
  </w:num>
  <w:num w:numId="27">
    <w:abstractNumId w:val="4"/>
  </w:num>
  <w:num w:numId="28">
    <w:abstractNumId w:val="10"/>
  </w:num>
  <w:num w:numId="29">
    <w:abstractNumId w:val="8"/>
  </w:num>
  <w:num w:numId="30">
    <w:abstractNumId w:val="30"/>
  </w:num>
  <w:num w:numId="31">
    <w:abstractNumId w:val="3"/>
  </w:num>
  <w:num w:numId="32">
    <w:abstractNumId w:val="31"/>
  </w:num>
  <w:num w:numId="33">
    <w:abstractNumId w:val="33"/>
  </w:num>
  <w:num w:numId="34">
    <w:abstractNumId w:val="1"/>
  </w:num>
  <w:num w:numId="35">
    <w:abstractNumId w:val="21"/>
  </w:num>
  <w:num w:numId="36">
    <w:abstractNumId w:val="5"/>
  </w:num>
  <w:num w:numId="37">
    <w:abstractNumId w:val="32"/>
  </w:num>
  <w:num w:numId="38">
    <w:abstractNumId w:val="29"/>
  </w:num>
  <w:num w:numId="39">
    <w:abstractNumId w:val="22"/>
  </w:num>
  <w:num w:numId="40">
    <w:abstractNumId w:val="19"/>
  </w:num>
  <w:num w:numId="41">
    <w:abstractNumId w:val="44"/>
  </w:num>
  <w:num w:numId="42">
    <w:abstractNumId w:val="42"/>
  </w:num>
  <w:num w:numId="43">
    <w:abstractNumId w:val="7"/>
  </w:num>
  <w:num w:numId="44">
    <w:abstractNumId w:val="23"/>
  </w:num>
  <w:num w:numId="45">
    <w:abstractNumId w:val="16"/>
  </w:num>
  <w:num w:numId="46">
    <w:abstractNumId w:val="14"/>
  </w:num>
  <w:num w:numId="47">
    <w:abstractNumId w:val="18"/>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Visser, Gerard">
    <w15:presenceInfo w15:providerId="AD" w15:userId="S-1-5-21-1085031214-1292428093-527237240-47908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embedSystemFonts/>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7B4B"/>
    <w:rsid w:val="0000230F"/>
    <w:rsid w:val="00002C49"/>
    <w:rsid w:val="00003E72"/>
    <w:rsid w:val="000043A9"/>
    <w:rsid w:val="00004CD9"/>
    <w:rsid w:val="000055E6"/>
    <w:rsid w:val="000066C1"/>
    <w:rsid w:val="000070D0"/>
    <w:rsid w:val="00007608"/>
    <w:rsid w:val="0000773A"/>
    <w:rsid w:val="00010534"/>
    <w:rsid w:val="000109A6"/>
    <w:rsid w:val="000114ED"/>
    <w:rsid w:val="00012DD5"/>
    <w:rsid w:val="00012E1B"/>
    <w:rsid w:val="000132AA"/>
    <w:rsid w:val="00013696"/>
    <w:rsid w:val="00013F95"/>
    <w:rsid w:val="00014A37"/>
    <w:rsid w:val="00016C5F"/>
    <w:rsid w:val="0002027C"/>
    <w:rsid w:val="000208E3"/>
    <w:rsid w:val="000217D4"/>
    <w:rsid w:val="00021DE5"/>
    <w:rsid w:val="0002246A"/>
    <w:rsid w:val="00022F0F"/>
    <w:rsid w:val="00023B32"/>
    <w:rsid w:val="00025718"/>
    <w:rsid w:val="0002617C"/>
    <w:rsid w:val="000273A0"/>
    <w:rsid w:val="00027AB7"/>
    <w:rsid w:val="0003263A"/>
    <w:rsid w:val="000332F6"/>
    <w:rsid w:val="0003400E"/>
    <w:rsid w:val="000347EF"/>
    <w:rsid w:val="000351AC"/>
    <w:rsid w:val="00035684"/>
    <w:rsid w:val="00035BCB"/>
    <w:rsid w:val="00035DA4"/>
    <w:rsid w:val="00041762"/>
    <w:rsid w:val="0004195F"/>
    <w:rsid w:val="00041ADE"/>
    <w:rsid w:val="00041B95"/>
    <w:rsid w:val="00042B15"/>
    <w:rsid w:val="00042E44"/>
    <w:rsid w:val="000436E0"/>
    <w:rsid w:val="00044464"/>
    <w:rsid w:val="00044C38"/>
    <w:rsid w:val="00044D57"/>
    <w:rsid w:val="00044E17"/>
    <w:rsid w:val="0005031C"/>
    <w:rsid w:val="00050CB7"/>
    <w:rsid w:val="0005191A"/>
    <w:rsid w:val="00051F6C"/>
    <w:rsid w:val="00052E61"/>
    <w:rsid w:val="00053525"/>
    <w:rsid w:val="000548BB"/>
    <w:rsid w:val="00055865"/>
    <w:rsid w:val="0005590E"/>
    <w:rsid w:val="00055AA4"/>
    <w:rsid w:val="000567B4"/>
    <w:rsid w:val="00061049"/>
    <w:rsid w:val="000613EE"/>
    <w:rsid w:val="00061D0B"/>
    <w:rsid w:val="0006277B"/>
    <w:rsid w:val="00062F93"/>
    <w:rsid w:val="00063CD2"/>
    <w:rsid w:val="00064FDE"/>
    <w:rsid w:val="00065800"/>
    <w:rsid w:val="0006647E"/>
    <w:rsid w:val="00066C89"/>
    <w:rsid w:val="00072B51"/>
    <w:rsid w:val="00072E49"/>
    <w:rsid w:val="00073B33"/>
    <w:rsid w:val="00074723"/>
    <w:rsid w:val="00074C0D"/>
    <w:rsid w:val="000752F0"/>
    <w:rsid w:val="00075E12"/>
    <w:rsid w:val="00076CD0"/>
    <w:rsid w:val="00076DAB"/>
    <w:rsid w:val="000774D0"/>
    <w:rsid w:val="00081041"/>
    <w:rsid w:val="00082DE3"/>
    <w:rsid w:val="00083559"/>
    <w:rsid w:val="0008622D"/>
    <w:rsid w:val="000865DA"/>
    <w:rsid w:val="00087E4C"/>
    <w:rsid w:val="00087F8D"/>
    <w:rsid w:val="00090C95"/>
    <w:rsid w:val="0009109F"/>
    <w:rsid w:val="00091C5A"/>
    <w:rsid w:val="00092BF6"/>
    <w:rsid w:val="00094D6F"/>
    <w:rsid w:val="00095E44"/>
    <w:rsid w:val="00097BF5"/>
    <w:rsid w:val="00097D83"/>
    <w:rsid w:val="00097E7C"/>
    <w:rsid w:val="000A01E0"/>
    <w:rsid w:val="000A03F8"/>
    <w:rsid w:val="000A285B"/>
    <w:rsid w:val="000A2948"/>
    <w:rsid w:val="000A44FB"/>
    <w:rsid w:val="000A6031"/>
    <w:rsid w:val="000A765A"/>
    <w:rsid w:val="000A7DAC"/>
    <w:rsid w:val="000B0764"/>
    <w:rsid w:val="000B09DB"/>
    <w:rsid w:val="000B199D"/>
    <w:rsid w:val="000B2621"/>
    <w:rsid w:val="000B3CAA"/>
    <w:rsid w:val="000B42F6"/>
    <w:rsid w:val="000B5325"/>
    <w:rsid w:val="000B5BD7"/>
    <w:rsid w:val="000B7B0B"/>
    <w:rsid w:val="000B7C01"/>
    <w:rsid w:val="000C1B75"/>
    <w:rsid w:val="000C36A1"/>
    <w:rsid w:val="000C4C54"/>
    <w:rsid w:val="000C4D5A"/>
    <w:rsid w:val="000C5845"/>
    <w:rsid w:val="000D04CB"/>
    <w:rsid w:val="000D0684"/>
    <w:rsid w:val="000D12D9"/>
    <w:rsid w:val="000D1342"/>
    <w:rsid w:val="000D1F82"/>
    <w:rsid w:val="000D2045"/>
    <w:rsid w:val="000D45A0"/>
    <w:rsid w:val="000D591A"/>
    <w:rsid w:val="000D71B7"/>
    <w:rsid w:val="000E03DC"/>
    <w:rsid w:val="000E22F7"/>
    <w:rsid w:val="000E3810"/>
    <w:rsid w:val="000E531C"/>
    <w:rsid w:val="000E6923"/>
    <w:rsid w:val="000F0109"/>
    <w:rsid w:val="000F0844"/>
    <w:rsid w:val="000F2A95"/>
    <w:rsid w:val="000F36D7"/>
    <w:rsid w:val="000F3765"/>
    <w:rsid w:val="000F3D3F"/>
    <w:rsid w:val="000F7B09"/>
    <w:rsid w:val="000F7C7B"/>
    <w:rsid w:val="0010268B"/>
    <w:rsid w:val="00103917"/>
    <w:rsid w:val="00103A8F"/>
    <w:rsid w:val="001056EC"/>
    <w:rsid w:val="001065E4"/>
    <w:rsid w:val="00106799"/>
    <w:rsid w:val="00106E13"/>
    <w:rsid w:val="00107E0F"/>
    <w:rsid w:val="001101E0"/>
    <w:rsid w:val="00110318"/>
    <w:rsid w:val="00110AE7"/>
    <w:rsid w:val="00111015"/>
    <w:rsid w:val="00111AE1"/>
    <w:rsid w:val="00111FB8"/>
    <w:rsid w:val="00112780"/>
    <w:rsid w:val="00112B49"/>
    <w:rsid w:val="001138F3"/>
    <w:rsid w:val="00114808"/>
    <w:rsid w:val="00115A19"/>
    <w:rsid w:val="0011614A"/>
    <w:rsid w:val="00117000"/>
    <w:rsid w:val="00117E16"/>
    <w:rsid w:val="00120139"/>
    <w:rsid w:val="001223C6"/>
    <w:rsid w:val="00124426"/>
    <w:rsid w:val="00126B2D"/>
    <w:rsid w:val="00126D27"/>
    <w:rsid w:val="00130C79"/>
    <w:rsid w:val="00131CC0"/>
    <w:rsid w:val="00132718"/>
    <w:rsid w:val="00132EA9"/>
    <w:rsid w:val="0013338A"/>
    <w:rsid w:val="001335EC"/>
    <w:rsid w:val="001353BD"/>
    <w:rsid w:val="00135B80"/>
    <w:rsid w:val="00136467"/>
    <w:rsid w:val="001364FE"/>
    <w:rsid w:val="001367DA"/>
    <w:rsid w:val="00136EFC"/>
    <w:rsid w:val="00140CB7"/>
    <w:rsid w:val="001411D2"/>
    <w:rsid w:val="00142028"/>
    <w:rsid w:val="00142137"/>
    <w:rsid w:val="001436FF"/>
    <w:rsid w:val="00143A88"/>
    <w:rsid w:val="00143EC3"/>
    <w:rsid w:val="001446E1"/>
    <w:rsid w:val="00144A61"/>
    <w:rsid w:val="00145035"/>
    <w:rsid w:val="00145A99"/>
    <w:rsid w:val="0014662C"/>
    <w:rsid w:val="00146699"/>
    <w:rsid w:val="00147B40"/>
    <w:rsid w:val="00150DE8"/>
    <w:rsid w:val="00151A0E"/>
    <w:rsid w:val="00151A16"/>
    <w:rsid w:val="001534C4"/>
    <w:rsid w:val="0015352E"/>
    <w:rsid w:val="001544C4"/>
    <w:rsid w:val="00155DFB"/>
    <w:rsid w:val="00157063"/>
    <w:rsid w:val="00157248"/>
    <w:rsid w:val="00157DDD"/>
    <w:rsid w:val="001614D5"/>
    <w:rsid w:val="00161DC8"/>
    <w:rsid w:val="00164B0B"/>
    <w:rsid w:val="00164B1C"/>
    <w:rsid w:val="00164C77"/>
    <w:rsid w:val="00165A01"/>
    <w:rsid w:val="00166499"/>
    <w:rsid w:val="00166BD4"/>
    <w:rsid w:val="001674F3"/>
    <w:rsid w:val="001675A0"/>
    <w:rsid w:val="001700A6"/>
    <w:rsid w:val="00171DE2"/>
    <w:rsid w:val="0017398A"/>
    <w:rsid w:val="00173BFC"/>
    <w:rsid w:val="00175F2F"/>
    <w:rsid w:val="00176090"/>
    <w:rsid w:val="001766E0"/>
    <w:rsid w:val="00180FEE"/>
    <w:rsid w:val="001835B2"/>
    <w:rsid w:val="001835D9"/>
    <w:rsid w:val="00183B66"/>
    <w:rsid w:val="00183CB4"/>
    <w:rsid w:val="001856C1"/>
    <w:rsid w:val="00186120"/>
    <w:rsid w:val="001865FE"/>
    <w:rsid w:val="001868E0"/>
    <w:rsid w:val="00186C94"/>
    <w:rsid w:val="00187635"/>
    <w:rsid w:val="001917E0"/>
    <w:rsid w:val="00192336"/>
    <w:rsid w:val="001933C8"/>
    <w:rsid w:val="001963FE"/>
    <w:rsid w:val="001964B6"/>
    <w:rsid w:val="00196630"/>
    <w:rsid w:val="00196E01"/>
    <w:rsid w:val="00196E32"/>
    <w:rsid w:val="00197D24"/>
    <w:rsid w:val="001A1EE4"/>
    <w:rsid w:val="001A2D8F"/>
    <w:rsid w:val="001A2F16"/>
    <w:rsid w:val="001A2F54"/>
    <w:rsid w:val="001A33BD"/>
    <w:rsid w:val="001A3AAF"/>
    <w:rsid w:val="001A3B00"/>
    <w:rsid w:val="001A4322"/>
    <w:rsid w:val="001A486C"/>
    <w:rsid w:val="001A5BC0"/>
    <w:rsid w:val="001A669F"/>
    <w:rsid w:val="001A6826"/>
    <w:rsid w:val="001A72D5"/>
    <w:rsid w:val="001B2A31"/>
    <w:rsid w:val="001B5D58"/>
    <w:rsid w:val="001B624E"/>
    <w:rsid w:val="001B66BC"/>
    <w:rsid w:val="001B6982"/>
    <w:rsid w:val="001B6D2C"/>
    <w:rsid w:val="001B76AE"/>
    <w:rsid w:val="001B7AEB"/>
    <w:rsid w:val="001C07D8"/>
    <w:rsid w:val="001C1754"/>
    <w:rsid w:val="001C24D4"/>
    <w:rsid w:val="001C3044"/>
    <w:rsid w:val="001C387D"/>
    <w:rsid w:val="001C55B7"/>
    <w:rsid w:val="001C6137"/>
    <w:rsid w:val="001D15D6"/>
    <w:rsid w:val="001D1B9D"/>
    <w:rsid w:val="001D2281"/>
    <w:rsid w:val="001D47BC"/>
    <w:rsid w:val="001D5BD4"/>
    <w:rsid w:val="001D6584"/>
    <w:rsid w:val="001E0251"/>
    <w:rsid w:val="001E0E9B"/>
    <w:rsid w:val="001E1B2E"/>
    <w:rsid w:val="001E271B"/>
    <w:rsid w:val="001E39A9"/>
    <w:rsid w:val="001E46A4"/>
    <w:rsid w:val="001E50B5"/>
    <w:rsid w:val="001E582B"/>
    <w:rsid w:val="001E5E40"/>
    <w:rsid w:val="001E619D"/>
    <w:rsid w:val="001E666D"/>
    <w:rsid w:val="001E6D41"/>
    <w:rsid w:val="001E6D5B"/>
    <w:rsid w:val="001E6D65"/>
    <w:rsid w:val="001E6EAD"/>
    <w:rsid w:val="001E7104"/>
    <w:rsid w:val="001F051B"/>
    <w:rsid w:val="001F16DC"/>
    <w:rsid w:val="001F1CBB"/>
    <w:rsid w:val="001F2232"/>
    <w:rsid w:val="001F658A"/>
    <w:rsid w:val="001F6E6C"/>
    <w:rsid w:val="00200268"/>
    <w:rsid w:val="00203290"/>
    <w:rsid w:val="00205C27"/>
    <w:rsid w:val="00207710"/>
    <w:rsid w:val="002106C9"/>
    <w:rsid w:val="002114F2"/>
    <w:rsid w:val="002136D0"/>
    <w:rsid w:val="00213830"/>
    <w:rsid w:val="00213E18"/>
    <w:rsid w:val="00214147"/>
    <w:rsid w:val="002144DA"/>
    <w:rsid w:val="00214639"/>
    <w:rsid w:val="00214A95"/>
    <w:rsid w:val="00215C9F"/>
    <w:rsid w:val="0021610F"/>
    <w:rsid w:val="002162D3"/>
    <w:rsid w:val="00216CEA"/>
    <w:rsid w:val="00217067"/>
    <w:rsid w:val="00217A01"/>
    <w:rsid w:val="0022075C"/>
    <w:rsid w:val="00221016"/>
    <w:rsid w:val="0022154E"/>
    <w:rsid w:val="00221979"/>
    <w:rsid w:val="00221BF4"/>
    <w:rsid w:val="00221C0B"/>
    <w:rsid w:val="0022206B"/>
    <w:rsid w:val="00222440"/>
    <w:rsid w:val="002254F0"/>
    <w:rsid w:val="00225A89"/>
    <w:rsid w:val="00225B9F"/>
    <w:rsid w:val="0022658F"/>
    <w:rsid w:val="002272B1"/>
    <w:rsid w:val="002303FB"/>
    <w:rsid w:val="002307A7"/>
    <w:rsid w:val="00230D1D"/>
    <w:rsid w:val="00232A2E"/>
    <w:rsid w:val="00232F73"/>
    <w:rsid w:val="00233A25"/>
    <w:rsid w:val="00236438"/>
    <w:rsid w:val="00236DF6"/>
    <w:rsid w:val="00236F67"/>
    <w:rsid w:val="0024009D"/>
    <w:rsid w:val="002403F6"/>
    <w:rsid w:val="00242011"/>
    <w:rsid w:val="00242074"/>
    <w:rsid w:val="00243AC5"/>
    <w:rsid w:val="0024659E"/>
    <w:rsid w:val="00250601"/>
    <w:rsid w:val="0025157D"/>
    <w:rsid w:val="00251F1B"/>
    <w:rsid w:val="002527EE"/>
    <w:rsid w:val="002529C4"/>
    <w:rsid w:val="00252F10"/>
    <w:rsid w:val="002538C4"/>
    <w:rsid w:val="002551DD"/>
    <w:rsid w:val="00256E61"/>
    <w:rsid w:val="00260E12"/>
    <w:rsid w:val="00261DC5"/>
    <w:rsid w:val="00261F98"/>
    <w:rsid w:val="0026266B"/>
    <w:rsid w:val="002631F5"/>
    <w:rsid w:val="00264321"/>
    <w:rsid w:val="00264F88"/>
    <w:rsid w:val="0026707F"/>
    <w:rsid w:val="0027231F"/>
    <w:rsid w:val="00275363"/>
    <w:rsid w:val="00275B03"/>
    <w:rsid w:val="00275E66"/>
    <w:rsid w:val="00277F58"/>
    <w:rsid w:val="002805B3"/>
    <w:rsid w:val="00280660"/>
    <w:rsid w:val="00280893"/>
    <w:rsid w:val="002811F1"/>
    <w:rsid w:val="00281BFF"/>
    <w:rsid w:val="00282538"/>
    <w:rsid w:val="00282EA7"/>
    <w:rsid w:val="0028464D"/>
    <w:rsid w:val="00284E83"/>
    <w:rsid w:val="0028508F"/>
    <w:rsid w:val="00286FA3"/>
    <w:rsid w:val="002907D5"/>
    <w:rsid w:val="0029100C"/>
    <w:rsid w:val="00292B19"/>
    <w:rsid w:val="00292C80"/>
    <w:rsid w:val="0029692C"/>
    <w:rsid w:val="00296A0F"/>
    <w:rsid w:val="0029760E"/>
    <w:rsid w:val="00297D05"/>
    <w:rsid w:val="002A06AF"/>
    <w:rsid w:val="002A0B52"/>
    <w:rsid w:val="002A28DA"/>
    <w:rsid w:val="002A35E0"/>
    <w:rsid w:val="002A3DB3"/>
    <w:rsid w:val="002A40B3"/>
    <w:rsid w:val="002A4645"/>
    <w:rsid w:val="002A4863"/>
    <w:rsid w:val="002A4F48"/>
    <w:rsid w:val="002A704A"/>
    <w:rsid w:val="002B1E84"/>
    <w:rsid w:val="002B2E8F"/>
    <w:rsid w:val="002B302B"/>
    <w:rsid w:val="002B31D8"/>
    <w:rsid w:val="002B42B7"/>
    <w:rsid w:val="002B4BFD"/>
    <w:rsid w:val="002B4C7B"/>
    <w:rsid w:val="002B6406"/>
    <w:rsid w:val="002B68A6"/>
    <w:rsid w:val="002B7D42"/>
    <w:rsid w:val="002B7DFE"/>
    <w:rsid w:val="002C09AE"/>
    <w:rsid w:val="002C166B"/>
    <w:rsid w:val="002C1CBA"/>
    <w:rsid w:val="002C238B"/>
    <w:rsid w:val="002C2FC7"/>
    <w:rsid w:val="002C3083"/>
    <w:rsid w:val="002C313F"/>
    <w:rsid w:val="002C34E2"/>
    <w:rsid w:val="002C55CE"/>
    <w:rsid w:val="002C5951"/>
    <w:rsid w:val="002C5D4B"/>
    <w:rsid w:val="002C7872"/>
    <w:rsid w:val="002C7A35"/>
    <w:rsid w:val="002D0904"/>
    <w:rsid w:val="002D38F5"/>
    <w:rsid w:val="002D3D93"/>
    <w:rsid w:val="002D470A"/>
    <w:rsid w:val="002D4C97"/>
    <w:rsid w:val="002D521F"/>
    <w:rsid w:val="002D523F"/>
    <w:rsid w:val="002D52D6"/>
    <w:rsid w:val="002D5710"/>
    <w:rsid w:val="002D5EDF"/>
    <w:rsid w:val="002D661C"/>
    <w:rsid w:val="002D6E34"/>
    <w:rsid w:val="002D7A83"/>
    <w:rsid w:val="002D7B64"/>
    <w:rsid w:val="002E00AE"/>
    <w:rsid w:val="002E0F2D"/>
    <w:rsid w:val="002E3608"/>
    <w:rsid w:val="002E3F30"/>
    <w:rsid w:val="002E5694"/>
    <w:rsid w:val="002E61F6"/>
    <w:rsid w:val="002E6360"/>
    <w:rsid w:val="002E7489"/>
    <w:rsid w:val="002E7650"/>
    <w:rsid w:val="002E769B"/>
    <w:rsid w:val="002F4DC3"/>
    <w:rsid w:val="002F5580"/>
    <w:rsid w:val="002F5B7A"/>
    <w:rsid w:val="002F5E2C"/>
    <w:rsid w:val="002F5F54"/>
    <w:rsid w:val="002F77DF"/>
    <w:rsid w:val="002F7B61"/>
    <w:rsid w:val="002F7D9C"/>
    <w:rsid w:val="00300B55"/>
    <w:rsid w:val="0030170D"/>
    <w:rsid w:val="00301BA1"/>
    <w:rsid w:val="00301BE8"/>
    <w:rsid w:val="00302A74"/>
    <w:rsid w:val="00303F3D"/>
    <w:rsid w:val="00304287"/>
    <w:rsid w:val="003047D5"/>
    <w:rsid w:val="00305134"/>
    <w:rsid w:val="00305FC1"/>
    <w:rsid w:val="003060E6"/>
    <w:rsid w:val="00306A2B"/>
    <w:rsid w:val="00307A95"/>
    <w:rsid w:val="0031079C"/>
    <w:rsid w:val="003111AC"/>
    <w:rsid w:val="00311520"/>
    <w:rsid w:val="00312E43"/>
    <w:rsid w:val="003142B3"/>
    <w:rsid w:val="00314CFA"/>
    <w:rsid w:val="00316C69"/>
    <w:rsid w:val="00317604"/>
    <w:rsid w:val="00320D16"/>
    <w:rsid w:val="0032135F"/>
    <w:rsid w:val="00322101"/>
    <w:rsid w:val="003230F5"/>
    <w:rsid w:val="00323499"/>
    <w:rsid w:val="003258C3"/>
    <w:rsid w:val="00325A29"/>
    <w:rsid w:val="0032602C"/>
    <w:rsid w:val="00327029"/>
    <w:rsid w:val="00327BE9"/>
    <w:rsid w:val="00332342"/>
    <w:rsid w:val="00334B75"/>
    <w:rsid w:val="00334F67"/>
    <w:rsid w:val="00335263"/>
    <w:rsid w:val="00335A0F"/>
    <w:rsid w:val="00336868"/>
    <w:rsid w:val="00342FEE"/>
    <w:rsid w:val="0034489C"/>
    <w:rsid w:val="00345575"/>
    <w:rsid w:val="00345711"/>
    <w:rsid w:val="003470AE"/>
    <w:rsid w:val="00352541"/>
    <w:rsid w:val="00353340"/>
    <w:rsid w:val="00353B66"/>
    <w:rsid w:val="00353DF1"/>
    <w:rsid w:val="00354C86"/>
    <w:rsid w:val="00354D12"/>
    <w:rsid w:val="00355D61"/>
    <w:rsid w:val="00355FB8"/>
    <w:rsid w:val="0035713F"/>
    <w:rsid w:val="00357A6A"/>
    <w:rsid w:val="00357B79"/>
    <w:rsid w:val="0036101B"/>
    <w:rsid w:val="00361A9C"/>
    <w:rsid w:val="00362394"/>
    <w:rsid w:val="00362AE9"/>
    <w:rsid w:val="00362C86"/>
    <w:rsid w:val="003636FC"/>
    <w:rsid w:val="00364031"/>
    <w:rsid w:val="0036446A"/>
    <w:rsid w:val="00364503"/>
    <w:rsid w:val="00364B65"/>
    <w:rsid w:val="00365654"/>
    <w:rsid w:val="00370457"/>
    <w:rsid w:val="00370C18"/>
    <w:rsid w:val="003716FD"/>
    <w:rsid w:val="00371954"/>
    <w:rsid w:val="00372248"/>
    <w:rsid w:val="00373145"/>
    <w:rsid w:val="003742EE"/>
    <w:rsid w:val="003747B5"/>
    <w:rsid w:val="00374A38"/>
    <w:rsid w:val="00374AB1"/>
    <w:rsid w:val="00374F66"/>
    <w:rsid w:val="003753CF"/>
    <w:rsid w:val="003765BF"/>
    <w:rsid w:val="003766AD"/>
    <w:rsid w:val="003767EC"/>
    <w:rsid w:val="00380E4C"/>
    <w:rsid w:val="00381BA3"/>
    <w:rsid w:val="00381BE7"/>
    <w:rsid w:val="00382DCF"/>
    <w:rsid w:val="00384BA9"/>
    <w:rsid w:val="00386485"/>
    <w:rsid w:val="00387492"/>
    <w:rsid w:val="00387E52"/>
    <w:rsid w:val="00390054"/>
    <w:rsid w:val="00390607"/>
    <w:rsid w:val="00390700"/>
    <w:rsid w:val="003914BA"/>
    <w:rsid w:val="0039211C"/>
    <w:rsid w:val="00392FCA"/>
    <w:rsid w:val="00394BE1"/>
    <w:rsid w:val="003950C4"/>
    <w:rsid w:val="00395D77"/>
    <w:rsid w:val="00397A3C"/>
    <w:rsid w:val="003A24F7"/>
    <w:rsid w:val="003A309E"/>
    <w:rsid w:val="003A42A2"/>
    <w:rsid w:val="003A6BD2"/>
    <w:rsid w:val="003A775A"/>
    <w:rsid w:val="003A7DD4"/>
    <w:rsid w:val="003B02FB"/>
    <w:rsid w:val="003B1D15"/>
    <w:rsid w:val="003B2974"/>
    <w:rsid w:val="003B2B09"/>
    <w:rsid w:val="003B2C5C"/>
    <w:rsid w:val="003B3AD8"/>
    <w:rsid w:val="003B44FB"/>
    <w:rsid w:val="003B46F0"/>
    <w:rsid w:val="003B6BA4"/>
    <w:rsid w:val="003B70FF"/>
    <w:rsid w:val="003B71A0"/>
    <w:rsid w:val="003B741E"/>
    <w:rsid w:val="003C032F"/>
    <w:rsid w:val="003C1259"/>
    <w:rsid w:val="003C2881"/>
    <w:rsid w:val="003C3B33"/>
    <w:rsid w:val="003C51C8"/>
    <w:rsid w:val="003C5466"/>
    <w:rsid w:val="003C553D"/>
    <w:rsid w:val="003C7153"/>
    <w:rsid w:val="003D04E8"/>
    <w:rsid w:val="003D0E77"/>
    <w:rsid w:val="003D110C"/>
    <w:rsid w:val="003D2B62"/>
    <w:rsid w:val="003D2CA9"/>
    <w:rsid w:val="003D45E7"/>
    <w:rsid w:val="003D5C4B"/>
    <w:rsid w:val="003D6AF3"/>
    <w:rsid w:val="003E00D5"/>
    <w:rsid w:val="003E0EDF"/>
    <w:rsid w:val="003E13C8"/>
    <w:rsid w:val="003E260B"/>
    <w:rsid w:val="003E3212"/>
    <w:rsid w:val="003E4981"/>
    <w:rsid w:val="003E641D"/>
    <w:rsid w:val="003E6600"/>
    <w:rsid w:val="003E79E2"/>
    <w:rsid w:val="003F038A"/>
    <w:rsid w:val="003F040F"/>
    <w:rsid w:val="003F134A"/>
    <w:rsid w:val="003F2B8F"/>
    <w:rsid w:val="003F2F8D"/>
    <w:rsid w:val="003F341E"/>
    <w:rsid w:val="003F4039"/>
    <w:rsid w:val="003F40A5"/>
    <w:rsid w:val="003F4863"/>
    <w:rsid w:val="003F5B1B"/>
    <w:rsid w:val="003F60E0"/>
    <w:rsid w:val="003F7955"/>
    <w:rsid w:val="003F79AF"/>
    <w:rsid w:val="00400444"/>
    <w:rsid w:val="004008E3"/>
    <w:rsid w:val="00400C10"/>
    <w:rsid w:val="00400FE5"/>
    <w:rsid w:val="00401993"/>
    <w:rsid w:val="00403A2D"/>
    <w:rsid w:val="00403C91"/>
    <w:rsid w:val="004043BC"/>
    <w:rsid w:val="004046C3"/>
    <w:rsid w:val="004057F2"/>
    <w:rsid w:val="00405E0A"/>
    <w:rsid w:val="00406358"/>
    <w:rsid w:val="00407BA7"/>
    <w:rsid w:val="00407E3C"/>
    <w:rsid w:val="00410E95"/>
    <w:rsid w:val="0041135B"/>
    <w:rsid w:val="004141E4"/>
    <w:rsid w:val="00414C5B"/>
    <w:rsid w:val="0041737E"/>
    <w:rsid w:val="0041755E"/>
    <w:rsid w:val="004206C7"/>
    <w:rsid w:val="00420F14"/>
    <w:rsid w:val="00421D47"/>
    <w:rsid w:val="00422102"/>
    <w:rsid w:val="0042297F"/>
    <w:rsid w:val="00424119"/>
    <w:rsid w:val="00425EA0"/>
    <w:rsid w:val="0042720C"/>
    <w:rsid w:val="00431DFB"/>
    <w:rsid w:val="00432018"/>
    <w:rsid w:val="00433152"/>
    <w:rsid w:val="00433935"/>
    <w:rsid w:val="00433C76"/>
    <w:rsid w:val="00433F00"/>
    <w:rsid w:val="00434344"/>
    <w:rsid w:val="00434494"/>
    <w:rsid w:val="004349E0"/>
    <w:rsid w:val="00435DA6"/>
    <w:rsid w:val="004360AC"/>
    <w:rsid w:val="0043685F"/>
    <w:rsid w:val="00440C3B"/>
    <w:rsid w:val="00442437"/>
    <w:rsid w:val="0044310F"/>
    <w:rsid w:val="00444B20"/>
    <w:rsid w:val="00445BBF"/>
    <w:rsid w:val="00447277"/>
    <w:rsid w:val="00447DA8"/>
    <w:rsid w:val="00453D3E"/>
    <w:rsid w:val="00454005"/>
    <w:rsid w:val="004541BF"/>
    <w:rsid w:val="00455281"/>
    <w:rsid w:val="0045673E"/>
    <w:rsid w:val="004569CB"/>
    <w:rsid w:val="00457BFA"/>
    <w:rsid w:val="004605B3"/>
    <w:rsid w:val="00460CD3"/>
    <w:rsid w:val="004612A7"/>
    <w:rsid w:val="004613D8"/>
    <w:rsid w:val="004624C0"/>
    <w:rsid w:val="00466294"/>
    <w:rsid w:val="00467056"/>
    <w:rsid w:val="004709C9"/>
    <w:rsid w:val="00471558"/>
    <w:rsid w:val="00473ABE"/>
    <w:rsid w:val="00473F25"/>
    <w:rsid w:val="00475736"/>
    <w:rsid w:val="004761F8"/>
    <w:rsid w:val="004766B1"/>
    <w:rsid w:val="0047694A"/>
    <w:rsid w:val="00477879"/>
    <w:rsid w:val="00477A17"/>
    <w:rsid w:val="004800C0"/>
    <w:rsid w:val="0048072A"/>
    <w:rsid w:val="00480885"/>
    <w:rsid w:val="00480FB0"/>
    <w:rsid w:val="00481336"/>
    <w:rsid w:val="004814E8"/>
    <w:rsid w:val="00481595"/>
    <w:rsid w:val="00482C4A"/>
    <w:rsid w:val="00483136"/>
    <w:rsid w:val="00484D18"/>
    <w:rsid w:val="0048670C"/>
    <w:rsid w:val="00486C84"/>
    <w:rsid w:val="004873BA"/>
    <w:rsid w:val="00487EFC"/>
    <w:rsid w:val="0049214E"/>
    <w:rsid w:val="004933FA"/>
    <w:rsid w:val="0049428F"/>
    <w:rsid w:val="004960D6"/>
    <w:rsid w:val="004967C6"/>
    <w:rsid w:val="0049778A"/>
    <w:rsid w:val="004977A9"/>
    <w:rsid w:val="004A06AC"/>
    <w:rsid w:val="004A0C29"/>
    <w:rsid w:val="004A5022"/>
    <w:rsid w:val="004A54BE"/>
    <w:rsid w:val="004A5716"/>
    <w:rsid w:val="004A5885"/>
    <w:rsid w:val="004A61D1"/>
    <w:rsid w:val="004A7D39"/>
    <w:rsid w:val="004B02A6"/>
    <w:rsid w:val="004B135B"/>
    <w:rsid w:val="004B1CB7"/>
    <w:rsid w:val="004B409F"/>
    <w:rsid w:val="004B47B8"/>
    <w:rsid w:val="004B4CA7"/>
    <w:rsid w:val="004B4ED5"/>
    <w:rsid w:val="004B7311"/>
    <w:rsid w:val="004B7542"/>
    <w:rsid w:val="004B7606"/>
    <w:rsid w:val="004B7E3E"/>
    <w:rsid w:val="004C02EA"/>
    <w:rsid w:val="004C231C"/>
    <w:rsid w:val="004C3399"/>
    <w:rsid w:val="004C47BD"/>
    <w:rsid w:val="004C5B22"/>
    <w:rsid w:val="004C60D3"/>
    <w:rsid w:val="004C76A5"/>
    <w:rsid w:val="004D15ED"/>
    <w:rsid w:val="004D1961"/>
    <w:rsid w:val="004D1E46"/>
    <w:rsid w:val="004D278C"/>
    <w:rsid w:val="004D3237"/>
    <w:rsid w:val="004D3B57"/>
    <w:rsid w:val="004D5BF9"/>
    <w:rsid w:val="004E0889"/>
    <w:rsid w:val="004E1DF3"/>
    <w:rsid w:val="004E1E6C"/>
    <w:rsid w:val="004E1FF4"/>
    <w:rsid w:val="004E343A"/>
    <w:rsid w:val="004E3D8D"/>
    <w:rsid w:val="004E5311"/>
    <w:rsid w:val="004E5C7F"/>
    <w:rsid w:val="004E6A2B"/>
    <w:rsid w:val="004E710E"/>
    <w:rsid w:val="004E7B6E"/>
    <w:rsid w:val="004E7DC5"/>
    <w:rsid w:val="004F043E"/>
    <w:rsid w:val="004F083A"/>
    <w:rsid w:val="004F1306"/>
    <w:rsid w:val="004F20BE"/>
    <w:rsid w:val="004F336E"/>
    <w:rsid w:val="004F421E"/>
    <w:rsid w:val="004F44BF"/>
    <w:rsid w:val="004F4510"/>
    <w:rsid w:val="004F5CE0"/>
    <w:rsid w:val="004F6201"/>
    <w:rsid w:val="004F694B"/>
    <w:rsid w:val="005038B9"/>
    <w:rsid w:val="005038DC"/>
    <w:rsid w:val="005045B5"/>
    <w:rsid w:val="0050482E"/>
    <w:rsid w:val="00506A55"/>
    <w:rsid w:val="00506CDE"/>
    <w:rsid w:val="00506FBD"/>
    <w:rsid w:val="00510569"/>
    <w:rsid w:val="00510679"/>
    <w:rsid w:val="005113B3"/>
    <w:rsid w:val="005115E5"/>
    <w:rsid w:val="00511DFB"/>
    <w:rsid w:val="005129B1"/>
    <w:rsid w:val="00512D28"/>
    <w:rsid w:val="00512D89"/>
    <w:rsid w:val="005130E2"/>
    <w:rsid w:val="00513B66"/>
    <w:rsid w:val="00513F7C"/>
    <w:rsid w:val="00514BB0"/>
    <w:rsid w:val="00514F97"/>
    <w:rsid w:val="005150FA"/>
    <w:rsid w:val="00515810"/>
    <w:rsid w:val="0051582B"/>
    <w:rsid w:val="00516A59"/>
    <w:rsid w:val="00520628"/>
    <w:rsid w:val="00520941"/>
    <w:rsid w:val="00520F40"/>
    <w:rsid w:val="0052113A"/>
    <w:rsid w:val="005233D4"/>
    <w:rsid w:val="0052485F"/>
    <w:rsid w:val="00525F98"/>
    <w:rsid w:val="0052600C"/>
    <w:rsid w:val="00526A6D"/>
    <w:rsid w:val="0053345E"/>
    <w:rsid w:val="00534A98"/>
    <w:rsid w:val="00534C3C"/>
    <w:rsid w:val="0053611F"/>
    <w:rsid w:val="00536C89"/>
    <w:rsid w:val="00536F4F"/>
    <w:rsid w:val="005405FD"/>
    <w:rsid w:val="005406D6"/>
    <w:rsid w:val="0054115C"/>
    <w:rsid w:val="005414EA"/>
    <w:rsid w:val="0054179E"/>
    <w:rsid w:val="00543472"/>
    <w:rsid w:val="005446CE"/>
    <w:rsid w:val="00544A4B"/>
    <w:rsid w:val="00545272"/>
    <w:rsid w:val="0054684C"/>
    <w:rsid w:val="00546E32"/>
    <w:rsid w:val="005475CB"/>
    <w:rsid w:val="0055001B"/>
    <w:rsid w:val="005510B3"/>
    <w:rsid w:val="00551A74"/>
    <w:rsid w:val="00551EC3"/>
    <w:rsid w:val="00552893"/>
    <w:rsid w:val="005538C8"/>
    <w:rsid w:val="00553907"/>
    <w:rsid w:val="00554686"/>
    <w:rsid w:val="005547DF"/>
    <w:rsid w:val="00555765"/>
    <w:rsid w:val="005559FC"/>
    <w:rsid w:val="00556798"/>
    <w:rsid w:val="005568DE"/>
    <w:rsid w:val="00556F17"/>
    <w:rsid w:val="005600BB"/>
    <w:rsid w:val="00560212"/>
    <w:rsid w:val="005603AA"/>
    <w:rsid w:val="005620F3"/>
    <w:rsid w:val="00563C3E"/>
    <w:rsid w:val="005642E9"/>
    <w:rsid w:val="005645C2"/>
    <w:rsid w:val="00566748"/>
    <w:rsid w:val="00567308"/>
    <w:rsid w:val="00570444"/>
    <w:rsid w:val="00570EB3"/>
    <w:rsid w:val="0057255B"/>
    <w:rsid w:val="00572868"/>
    <w:rsid w:val="00572B26"/>
    <w:rsid w:val="00573D64"/>
    <w:rsid w:val="005740AE"/>
    <w:rsid w:val="00574A32"/>
    <w:rsid w:val="00574A60"/>
    <w:rsid w:val="00576901"/>
    <w:rsid w:val="00576F78"/>
    <w:rsid w:val="005812D3"/>
    <w:rsid w:val="0058281F"/>
    <w:rsid w:val="0058320D"/>
    <w:rsid w:val="00583E72"/>
    <w:rsid w:val="00584571"/>
    <w:rsid w:val="00584A42"/>
    <w:rsid w:val="00584F96"/>
    <w:rsid w:val="00585359"/>
    <w:rsid w:val="005860F3"/>
    <w:rsid w:val="005864D4"/>
    <w:rsid w:val="005878D2"/>
    <w:rsid w:val="0059006E"/>
    <w:rsid w:val="00590234"/>
    <w:rsid w:val="0059101B"/>
    <w:rsid w:val="00593349"/>
    <w:rsid w:val="00593426"/>
    <w:rsid w:val="005936DC"/>
    <w:rsid w:val="00594B1F"/>
    <w:rsid w:val="00595381"/>
    <w:rsid w:val="0059756F"/>
    <w:rsid w:val="005A0DE5"/>
    <w:rsid w:val="005A1B88"/>
    <w:rsid w:val="005A20B5"/>
    <w:rsid w:val="005A24A4"/>
    <w:rsid w:val="005A3686"/>
    <w:rsid w:val="005A4543"/>
    <w:rsid w:val="005A48E1"/>
    <w:rsid w:val="005A49AB"/>
    <w:rsid w:val="005A4DC4"/>
    <w:rsid w:val="005A5084"/>
    <w:rsid w:val="005A515A"/>
    <w:rsid w:val="005A58BC"/>
    <w:rsid w:val="005A5D44"/>
    <w:rsid w:val="005A760E"/>
    <w:rsid w:val="005A7F8B"/>
    <w:rsid w:val="005B0016"/>
    <w:rsid w:val="005B12B4"/>
    <w:rsid w:val="005B12E0"/>
    <w:rsid w:val="005B2C06"/>
    <w:rsid w:val="005B2F2F"/>
    <w:rsid w:val="005B31B2"/>
    <w:rsid w:val="005B332F"/>
    <w:rsid w:val="005B3E45"/>
    <w:rsid w:val="005B6887"/>
    <w:rsid w:val="005C1D56"/>
    <w:rsid w:val="005C205E"/>
    <w:rsid w:val="005C25D3"/>
    <w:rsid w:val="005C40DE"/>
    <w:rsid w:val="005C4674"/>
    <w:rsid w:val="005C4A5A"/>
    <w:rsid w:val="005C565D"/>
    <w:rsid w:val="005C5B81"/>
    <w:rsid w:val="005C5C28"/>
    <w:rsid w:val="005C6FA4"/>
    <w:rsid w:val="005C7E8B"/>
    <w:rsid w:val="005D08E7"/>
    <w:rsid w:val="005D0D38"/>
    <w:rsid w:val="005D3145"/>
    <w:rsid w:val="005D31BC"/>
    <w:rsid w:val="005D3D73"/>
    <w:rsid w:val="005D60D3"/>
    <w:rsid w:val="005D782C"/>
    <w:rsid w:val="005E084D"/>
    <w:rsid w:val="005E085B"/>
    <w:rsid w:val="005E1082"/>
    <w:rsid w:val="005E126C"/>
    <w:rsid w:val="005E19E6"/>
    <w:rsid w:val="005E1DA7"/>
    <w:rsid w:val="005E2038"/>
    <w:rsid w:val="005E2F9D"/>
    <w:rsid w:val="005E354B"/>
    <w:rsid w:val="005E3EDD"/>
    <w:rsid w:val="005E3F1D"/>
    <w:rsid w:val="005E3F35"/>
    <w:rsid w:val="005E4242"/>
    <w:rsid w:val="005E6B54"/>
    <w:rsid w:val="005E6C8C"/>
    <w:rsid w:val="005E776A"/>
    <w:rsid w:val="005E7AE3"/>
    <w:rsid w:val="005F1167"/>
    <w:rsid w:val="005F141D"/>
    <w:rsid w:val="005F465B"/>
    <w:rsid w:val="005F5A30"/>
    <w:rsid w:val="005F625A"/>
    <w:rsid w:val="005F648B"/>
    <w:rsid w:val="005F6799"/>
    <w:rsid w:val="005F695B"/>
    <w:rsid w:val="005F75AB"/>
    <w:rsid w:val="00600BAC"/>
    <w:rsid w:val="00600CEA"/>
    <w:rsid w:val="0060292D"/>
    <w:rsid w:val="006032FB"/>
    <w:rsid w:val="00604BE4"/>
    <w:rsid w:val="0060575A"/>
    <w:rsid w:val="00605798"/>
    <w:rsid w:val="006058B0"/>
    <w:rsid w:val="006065BA"/>
    <w:rsid w:val="00607292"/>
    <w:rsid w:val="006110B4"/>
    <w:rsid w:val="0061119B"/>
    <w:rsid w:val="00612CBE"/>
    <w:rsid w:val="0061373B"/>
    <w:rsid w:val="00613C34"/>
    <w:rsid w:val="00613EFD"/>
    <w:rsid w:val="00614569"/>
    <w:rsid w:val="00615943"/>
    <w:rsid w:val="0061730A"/>
    <w:rsid w:val="00617F12"/>
    <w:rsid w:val="00620E8E"/>
    <w:rsid w:val="00620F8E"/>
    <w:rsid w:val="00621C38"/>
    <w:rsid w:val="0062351E"/>
    <w:rsid w:val="00624B41"/>
    <w:rsid w:val="0062566C"/>
    <w:rsid w:val="00625F1D"/>
    <w:rsid w:val="006271AF"/>
    <w:rsid w:val="0063243D"/>
    <w:rsid w:val="00634B6C"/>
    <w:rsid w:val="0063511D"/>
    <w:rsid w:val="0063585E"/>
    <w:rsid w:val="00635874"/>
    <w:rsid w:val="00635BAD"/>
    <w:rsid w:val="00636839"/>
    <w:rsid w:val="006376B8"/>
    <w:rsid w:val="00637A7C"/>
    <w:rsid w:val="00637D18"/>
    <w:rsid w:val="00640174"/>
    <w:rsid w:val="00641158"/>
    <w:rsid w:val="00643BDE"/>
    <w:rsid w:val="0064454E"/>
    <w:rsid w:val="006451BA"/>
    <w:rsid w:val="0064531F"/>
    <w:rsid w:val="006468A5"/>
    <w:rsid w:val="00646C4D"/>
    <w:rsid w:val="0064700C"/>
    <w:rsid w:val="00650678"/>
    <w:rsid w:val="0065084D"/>
    <w:rsid w:val="00650E97"/>
    <w:rsid w:val="00653517"/>
    <w:rsid w:val="006535D9"/>
    <w:rsid w:val="00653D0F"/>
    <w:rsid w:val="006541FB"/>
    <w:rsid w:val="006545CE"/>
    <w:rsid w:val="00654A98"/>
    <w:rsid w:val="006560A6"/>
    <w:rsid w:val="006562E4"/>
    <w:rsid w:val="00656A72"/>
    <w:rsid w:val="00657707"/>
    <w:rsid w:val="006614E2"/>
    <w:rsid w:val="006617FA"/>
    <w:rsid w:val="00661A2B"/>
    <w:rsid w:val="00663169"/>
    <w:rsid w:val="00664D62"/>
    <w:rsid w:val="0067027E"/>
    <w:rsid w:val="00670972"/>
    <w:rsid w:val="00670B7C"/>
    <w:rsid w:val="00670E76"/>
    <w:rsid w:val="006721D5"/>
    <w:rsid w:val="00672AA4"/>
    <w:rsid w:val="00673281"/>
    <w:rsid w:val="006745B3"/>
    <w:rsid w:val="00674999"/>
    <w:rsid w:val="00675C72"/>
    <w:rsid w:val="006762BE"/>
    <w:rsid w:val="00676B2A"/>
    <w:rsid w:val="00677184"/>
    <w:rsid w:val="00677327"/>
    <w:rsid w:val="00677951"/>
    <w:rsid w:val="00681547"/>
    <w:rsid w:val="00681605"/>
    <w:rsid w:val="006819A8"/>
    <w:rsid w:val="0068226F"/>
    <w:rsid w:val="006833D3"/>
    <w:rsid w:val="006842B9"/>
    <w:rsid w:val="00684673"/>
    <w:rsid w:val="00685CD2"/>
    <w:rsid w:val="00685DF1"/>
    <w:rsid w:val="00685F35"/>
    <w:rsid w:val="00691009"/>
    <w:rsid w:val="00691CA8"/>
    <w:rsid w:val="0069308A"/>
    <w:rsid w:val="00693987"/>
    <w:rsid w:val="0069419C"/>
    <w:rsid w:val="006945B6"/>
    <w:rsid w:val="006949EF"/>
    <w:rsid w:val="00695B6A"/>
    <w:rsid w:val="00695E89"/>
    <w:rsid w:val="00696AAC"/>
    <w:rsid w:val="006A143E"/>
    <w:rsid w:val="006A1BC1"/>
    <w:rsid w:val="006A2445"/>
    <w:rsid w:val="006A33B4"/>
    <w:rsid w:val="006A3442"/>
    <w:rsid w:val="006A507B"/>
    <w:rsid w:val="006A5540"/>
    <w:rsid w:val="006A618F"/>
    <w:rsid w:val="006A61D3"/>
    <w:rsid w:val="006A765C"/>
    <w:rsid w:val="006B0134"/>
    <w:rsid w:val="006B0AD4"/>
    <w:rsid w:val="006B0EBE"/>
    <w:rsid w:val="006B0EC5"/>
    <w:rsid w:val="006B1AA1"/>
    <w:rsid w:val="006B1F9D"/>
    <w:rsid w:val="006B4147"/>
    <w:rsid w:val="006B4178"/>
    <w:rsid w:val="006B4C94"/>
    <w:rsid w:val="006B6D7B"/>
    <w:rsid w:val="006B75BB"/>
    <w:rsid w:val="006C04E6"/>
    <w:rsid w:val="006C060E"/>
    <w:rsid w:val="006C0A3A"/>
    <w:rsid w:val="006C1976"/>
    <w:rsid w:val="006C2D3B"/>
    <w:rsid w:val="006C33EF"/>
    <w:rsid w:val="006C33F1"/>
    <w:rsid w:val="006C4503"/>
    <w:rsid w:val="006C464D"/>
    <w:rsid w:val="006C4FC1"/>
    <w:rsid w:val="006C5047"/>
    <w:rsid w:val="006C63BC"/>
    <w:rsid w:val="006D0988"/>
    <w:rsid w:val="006D0A08"/>
    <w:rsid w:val="006D0FF1"/>
    <w:rsid w:val="006D1804"/>
    <w:rsid w:val="006D18E0"/>
    <w:rsid w:val="006D1D64"/>
    <w:rsid w:val="006D1E4C"/>
    <w:rsid w:val="006D2AD4"/>
    <w:rsid w:val="006D3C64"/>
    <w:rsid w:val="006D591D"/>
    <w:rsid w:val="006D5D94"/>
    <w:rsid w:val="006D62FA"/>
    <w:rsid w:val="006D6FF7"/>
    <w:rsid w:val="006D79DF"/>
    <w:rsid w:val="006E0669"/>
    <w:rsid w:val="006E1C13"/>
    <w:rsid w:val="006E23B2"/>
    <w:rsid w:val="006E27F7"/>
    <w:rsid w:val="006E52F0"/>
    <w:rsid w:val="006E7293"/>
    <w:rsid w:val="006F0882"/>
    <w:rsid w:val="006F202C"/>
    <w:rsid w:val="006F2273"/>
    <w:rsid w:val="006F2291"/>
    <w:rsid w:val="006F2C50"/>
    <w:rsid w:val="006F62B3"/>
    <w:rsid w:val="006F78C3"/>
    <w:rsid w:val="006F7BFC"/>
    <w:rsid w:val="007017A3"/>
    <w:rsid w:val="00701AF0"/>
    <w:rsid w:val="007021F3"/>
    <w:rsid w:val="00702253"/>
    <w:rsid w:val="007033F7"/>
    <w:rsid w:val="00703D0C"/>
    <w:rsid w:val="00704706"/>
    <w:rsid w:val="007048E3"/>
    <w:rsid w:val="0070510C"/>
    <w:rsid w:val="00706643"/>
    <w:rsid w:val="00706D78"/>
    <w:rsid w:val="007076EB"/>
    <w:rsid w:val="00707D49"/>
    <w:rsid w:val="00707F84"/>
    <w:rsid w:val="007100FF"/>
    <w:rsid w:val="007104D5"/>
    <w:rsid w:val="0071187C"/>
    <w:rsid w:val="00711D6A"/>
    <w:rsid w:val="00711FC6"/>
    <w:rsid w:val="00712703"/>
    <w:rsid w:val="00712B26"/>
    <w:rsid w:val="0071568E"/>
    <w:rsid w:val="00721B63"/>
    <w:rsid w:val="00724579"/>
    <w:rsid w:val="00724CFC"/>
    <w:rsid w:val="00725714"/>
    <w:rsid w:val="00725FC6"/>
    <w:rsid w:val="0072694C"/>
    <w:rsid w:val="00726FDF"/>
    <w:rsid w:val="007270C3"/>
    <w:rsid w:val="0072732A"/>
    <w:rsid w:val="0072751D"/>
    <w:rsid w:val="007276AA"/>
    <w:rsid w:val="00727E0C"/>
    <w:rsid w:val="00730B5D"/>
    <w:rsid w:val="0073146A"/>
    <w:rsid w:val="00732566"/>
    <w:rsid w:val="007331E3"/>
    <w:rsid w:val="0073378E"/>
    <w:rsid w:val="007340CA"/>
    <w:rsid w:val="007343FF"/>
    <w:rsid w:val="00735997"/>
    <w:rsid w:val="00735E0F"/>
    <w:rsid w:val="007362DB"/>
    <w:rsid w:val="00736BA0"/>
    <w:rsid w:val="00737155"/>
    <w:rsid w:val="007416D8"/>
    <w:rsid w:val="00742704"/>
    <w:rsid w:val="00742C2A"/>
    <w:rsid w:val="00743674"/>
    <w:rsid w:val="0074383D"/>
    <w:rsid w:val="00743F03"/>
    <w:rsid w:val="00745932"/>
    <w:rsid w:val="007459DA"/>
    <w:rsid w:val="00746184"/>
    <w:rsid w:val="0074689A"/>
    <w:rsid w:val="007473CA"/>
    <w:rsid w:val="007478E5"/>
    <w:rsid w:val="00747DBE"/>
    <w:rsid w:val="007503A0"/>
    <w:rsid w:val="00750585"/>
    <w:rsid w:val="0075080B"/>
    <w:rsid w:val="00751757"/>
    <w:rsid w:val="00752738"/>
    <w:rsid w:val="00752B7D"/>
    <w:rsid w:val="00757C1B"/>
    <w:rsid w:val="007602DF"/>
    <w:rsid w:val="0076307A"/>
    <w:rsid w:val="0076348D"/>
    <w:rsid w:val="007644CF"/>
    <w:rsid w:val="007649D3"/>
    <w:rsid w:val="00765059"/>
    <w:rsid w:val="00765924"/>
    <w:rsid w:val="0076705F"/>
    <w:rsid w:val="00770101"/>
    <w:rsid w:val="00770341"/>
    <w:rsid w:val="00770E2A"/>
    <w:rsid w:val="007739D4"/>
    <w:rsid w:val="00773B82"/>
    <w:rsid w:val="00773CC2"/>
    <w:rsid w:val="00773DA5"/>
    <w:rsid w:val="00775A21"/>
    <w:rsid w:val="00775F33"/>
    <w:rsid w:val="00776368"/>
    <w:rsid w:val="00776704"/>
    <w:rsid w:val="00776916"/>
    <w:rsid w:val="00776E4B"/>
    <w:rsid w:val="007823F5"/>
    <w:rsid w:val="007826B6"/>
    <w:rsid w:val="00783100"/>
    <w:rsid w:val="00783176"/>
    <w:rsid w:val="00783F50"/>
    <w:rsid w:val="00784AF1"/>
    <w:rsid w:val="00785CB5"/>
    <w:rsid w:val="007861AB"/>
    <w:rsid w:val="0078679E"/>
    <w:rsid w:val="00786A08"/>
    <w:rsid w:val="007878B6"/>
    <w:rsid w:val="007901AB"/>
    <w:rsid w:val="0079186A"/>
    <w:rsid w:val="007928AF"/>
    <w:rsid w:val="00793E87"/>
    <w:rsid w:val="007946E6"/>
    <w:rsid w:val="00794FCA"/>
    <w:rsid w:val="007952C1"/>
    <w:rsid w:val="0079631D"/>
    <w:rsid w:val="007972BF"/>
    <w:rsid w:val="007A2212"/>
    <w:rsid w:val="007A493E"/>
    <w:rsid w:val="007A4946"/>
    <w:rsid w:val="007A4CA7"/>
    <w:rsid w:val="007A4E20"/>
    <w:rsid w:val="007A5177"/>
    <w:rsid w:val="007A7401"/>
    <w:rsid w:val="007B0EBD"/>
    <w:rsid w:val="007B159A"/>
    <w:rsid w:val="007B170A"/>
    <w:rsid w:val="007B1AC7"/>
    <w:rsid w:val="007B3377"/>
    <w:rsid w:val="007B37E1"/>
    <w:rsid w:val="007B430E"/>
    <w:rsid w:val="007B4366"/>
    <w:rsid w:val="007B46FB"/>
    <w:rsid w:val="007B5444"/>
    <w:rsid w:val="007B578C"/>
    <w:rsid w:val="007B689A"/>
    <w:rsid w:val="007B75A9"/>
    <w:rsid w:val="007C01AD"/>
    <w:rsid w:val="007C08BA"/>
    <w:rsid w:val="007C51A9"/>
    <w:rsid w:val="007C53A1"/>
    <w:rsid w:val="007C692D"/>
    <w:rsid w:val="007C6C08"/>
    <w:rsid w:val="007C7505"/>
    <w:rsid w:val="007C75F9"/>
    <w:rsid w:val="007D04E6"/>
    <w:rsid w:val="007D1101"/>
    <w:rsid w:val="007D1918"/>
    <w:rsid w:val="007D307E"/>
    <w:rsid w:val="007D3697"/>
    <w:rsid w:val="007D5874"/>
    <w:rsid w:val="007D5B16"/>
    <w:rsid w:val="007D5E06"/>
    <w:rsid w:val="007D6362"/>
    <w:rsid w:val="007D67A5"/>
    <w:rsid w:val="007E00C6"/>
    <w:rsid w:val="007E3E0C"/>
    <w:rsid w:val="007E4677"/>
    <w:rsid w:val="007E60A1"/>
    <w:rsid w:val="007E7821"/>
    <w:rsid w:val="007E7DC8"/>
    <w:rsid w:val="007E7E69"/>
    <w:rsid w:val="007E7EB6"/>
    <w:rsid w:val="007F02D8"/>
    <w:rsid w:val="007F0C31"/>
    <w:rsid w:val="007F119E"/>
    <w:rsid w:val="007F1E2A"/>
    <w:rsid w:val="007F1E5A"/>
    <w:rsid w:val="007F2678"/>
    <w:rsid w:val="007F339F"/>
    <w:rsid w:val="007F4A7C"/>
    <w:rsid w:val="007F582D"/>
    <w:rsid w:val="007F5BA9"/>
    <w:rsid w:val="007F5D94"/>
    <w:rsid w:val="007F78CD"/>
    <w:rsid w:val="0080090D"/>
    <w:rsid w:val="00800B6D"/>
    <w:rsid w:val="00802129"/>
    <w:rsid w:val="008021DA"/>
    <w:rsid w:val="008023DB"/>
    <w:rsid w:val="0080278D"/>
    <w:rsid w:val="00802AB5"/>
    <w:rsid w:val="00802E9B"/>
    <w:rsid w:val="008036DD"/>
    <w:rsid w:val="00804430"/>
    <w:rsid w:val="0080446F"/>
    <w:rsid w:val="00804B96"/>
    <w:rsid w:val="0080577B"/>
    <w:rsid w:val="00806B15"/>
    <w:rsid w:val="0080769D"/>
    <w:rsid w:val="00812CE2"/>
    <w:rsid w:val="00812EEE"/>
    <w:rsid w:val="00813030"/>
    <w:rsid w:val="00814AB6"/>
    <w:rsid w:val="00815C16"/>
    <w:rsid w:val="0081634C"/>
    <w:rsid w:val="00817E00"/>
    <w:rsid w:val="00820BCC"/>
    <w:rsid w:val="00821156"/>
    <w:rsid w:val="00821692"/>
    <w:rsid w:val="00822025"/>
    <w:rsid w:val="00823C53"/>
    <w:rsid w:val="0082453A"/>
    <w:rsid w:val="00825EE5"/>
    <w:rsid w:val="008265D6"/>
    <w:rsid w:val="00826FC3"/>
    <w:rsid w:val="00827AFC"/>
    <w:rsid w:val="0083013C"/>
    <w:rsid w:val="00830751"/>
    <w:rsid w:val="00831811"/>
    <w:rsid w:val="0083299B"/>
    <w:rsid w:val="008338A1"/>
    <w:rsid w:val="0083514A"/>
    <w:rsid w:val="008369ED"/>
    <w:rsid w:val="00840348"/>
    <w:rsid w:val="00841B7D"/>
    <w:rsid w:val="0084273B"/>
    <w:rsid w:val="00842B81"/>
    <w:rsid w:val="0084344E"/>
    <w:rsid w:val="00844036"/>
    <w:rsid w:val="00844091"/>
    <w:rsid w:val="008440B9"/>
    <w:rsid w:val="00844C92"/>
    <w:rsid w:val="008465C8"/>
    <w:rsid w:val="008471E7"/>
    <w:rsid w:val="00847E25"/>
    <w:rsid w:val="0085049F"/>
    <w:rsid w:val="0085057B"/>
    <w:rsid w:val="00850F9A"/>
    <w:rsid w:val="00852D34"/>
    <w:rsid w:val="00854B32"/>
    <w:rsid w:val="00854EAB"/>
    <w:rsid w:val="008553CD"/>
    <w:rsid w:val="00855B76"/>
    <w:rsid w:val="00856BED"/>
    <w:rsid w:val="00856D1A"/>
    <w:rsid w:val="00857018"/>
    <w:rsid w:val="00857268"/>
    <w:rsid w:val="00860CD1"/>
    <w:rsid w:val="00867233"/>
    <w:rsid w:val="00867772"/>
    <w:rsid w:val="00871BEF"/>
    <w:rsid w:val="008746ED"/>
    <w:rsid w:val="00875B89"/>
    <w:rsid w:val="008768C1"/>
    <w:rsid w:val="00877B50"/>
    <w:rsid w:val="00880585"/>
    <w:rsid w:val="00880E49"/>
    <w:rsid w:val="008815D2"/>
    <w:rsid w:val="00883FBD"/>
    <w:rsid w:val="008843A1"/>
    <w:rsid w:val="008843E1"/>
    <w:rsid w:val="00884A27"/>
    <w:rsid w:val="00884F9D"/>
    <w:rsid w:val="00885A6A"/>
    <w:rsid w:val="00886204"/>
    <w:rsid w:val="0088757B"/>
    <w:rsid w:val="00887B9C"/>
    <w:rsid w:val="00887ED3"/>
    <w:rsid w:val="0089033F"/>
    <w:rsid w:val="00890519"/>
    <w:rsid w:val="00890EDA"/>
    <w:rsid w:val="0089680B"/>
    <w:rsid w:val="00896A81"/>
    <w:rsid w:val="00897354"/>
    <w:rsid w:val="0089740F"/>
    <w:rsid w:val="008A18E1"/>
    <w:rsid w:val="008A1FB7"/>
    <w:rsid w:val="008A2AD8"/>
    <w:rsid w:val="008A351C"/>
    <w:rsid w:val="008A3956"/>
    <w:rsid w:val="008A49BE"/>
    <w:rsid w:val="008A4C48"/>
    <w:rsid w:val="008A5C95"/>
    <w:rsid w:val="008A6266"/>
    <w:rsid w:val="008A62B4"/>
    <w:rsid w:val="008A69AE"/>
    <w:rsid w:val="008A779D"/>
    <w:rsid w:val="008B103F"/>
    <w:rsid w:val="008B1160"/>
    <w:rsid w:val="008B166D"/>
    <w:rsid w:val="008B3801"/>
    <w:rsid w:val="008B4707"/>
    <w:rsid w:val="008B4E85"/>
    <w:rsid w:val="008B4F76"/>
    <w:rsid w:val="008B541C"/>
    <w:rsid w:val="008B7568"/>
    <w:rsid w:val="008B7824"/>
    <w:rsid w:val="008C09AB"/>
    <w:rsid w:val="008C10B9"/>
    <w:rsid w:val="008C1C5A"/>
    <w:rsid w:val="008C1EAD"/>
    <w:rsid w:val="008C216F"/>
    <w:rsid w:val="008C2E73"/>
    <w:rsid w:val="008C5663"/>
    <w:rsid w:val="008C5744"/>
    <w:rsid w:val="008C641A"/>
    <w:rsid w:val="008C6678"/>
    <w:rsid w:val="008C6F15"/>
    <w:rsid w:val="008D0833"/>
    <w:rsid w:val="008D1EB3"/>
    <w:rsid w:val="008D2DFB"/>
    <w:rsid w:val="008D39A5"/>
    <w:rsid w:val="008D4B34"/>
    <w:rsid w:val="008D5A77"/>
    <w:rsid w:val="008D5E53"/>
    <w:rsid w:val="008D6BED"/>
    <w:rsid w:val="008D6C07"/>
    <w:rsid w:val="008D6C88"/>
    <w:rsid w:val="008D6F6B"/>
    <w:rsid w:val="008D7097"/>
    <w:rsid w:val="008D790E"/>
    <w:rsid w:val="008E0E53"/>
    <w:rsid w:val="008E0FDF"/>
    <w:rsid w:val="008E1A58"/>
    <w:rsid w:val="008E1FEE"/>
    <w:rsid w:val="008E3BEE"/>
    <w:rsid w:val="008E3C98"/>
    <w:rsid w:val="008E3E30"/>
    <w:rsid w:val="008E3F1B"/>
    <w:rsid w:val="008E412F"/>
    <w:rsid w:val="008E4BBC"/>
    <w:rsid w:val="008E4F06"/>
    <w:rsid w:val="008E67E8"/>
    <w:rsid w:val="008E6D72"/>
    <w:rsid w:val="008F0D04"/>
    <w:rsid w:val="008F0F3A"/>
    <w:rsid w:val="008F1031"/>
    <w:rsid w:val="008F3A7F"/>
    <w:rsid w:val="008F3F5B"/>
    <w:rsid w:val="008F462E"/>
    <w:rsid w:val="008F4B0D"/>
    <w:rsid w:val="008F5058"/>
    <w:rsid w:val="008F5D6A"/>
    <w:rsid w:val="00900257"/>
    <w:rsid w:val="009009CC"/>
    <w:rsid w:val="0090274C"/>
    <w:rsid w:val="00904B5D"/>
    <w:rsid w:val="00904EB4"/>
    <w:rsid w:val="00905473"/>
    <w:rsid w:val="00905D85"/>
    <w:rsid w:val="00910590"/>
    <w:rsid w:val="00910B2C"/>
    <w:rsid w:val="009117FA"/>
    <w:rsid w:val="00911AD3"/>
    <w:rsid w:val="009136EF"/>
    <w:rsid w:val="009141DE"/>
    <w:rsid w:val="00914EC0"/>
    <w:rsid w:val="00915838"/>
    <w:rsid w:val="00916D05"/>
    <w:rsid w:val="00920146"/>
    <w:rsid w:val="00920DAE"/>
    <w:rsid w:val="009216BE"/>
    <w:rsid w:val="00922916"/>
    <w:rsid w:val="00924FBF"/>
    <w:rsid w:val="0092546B"/>
    <w:rsid w:val="009254CB"/>
    <w:rsid w:val="00925E6A"/>
    <w:rsid w:val="00927415"/>
    <w:rsid w:val="00931E1F"/>
    <w:rsid w:val="00932BDD"/>
    <w:rsid w:val="00933314"/>
    <w:rsid w:val="00933702"/>
    <w:rsid w:val="00933798"/>
    <w:rsid w:val="009337EE"/>
    <w:rsid w:val="0093439F"/>
    <w:rsid w:val="00936027"/>
    <w:rsid w:val="009400DD"/>
    <w:rsid w:val="00940190"/>
    <w:rsid w:val="00941BA6"/>
    <w:rsid w:val="00942718"/>
    <w:rsid w:val="00943097"/>
    <w:rsid w:val="00943742"/>
    <w:rsid w:val="00945AB9"/>
    <w:rsid w:val="00946DE8"/>
    <w:rsid w:val="00946FBB"/>
    <w:rsid w:val="00947803"/>
    <w:rsid w:val="0095040E"/>
    <w:rsid w:val="0095076F"/>
    <w:rsid w:val="009515D1"/>
    <w:rsid w:val="009517C6"/>
    <w:rsid w:val="00951DEB"/>
    <w:rsid w:val="0095218D"/>
    <w:rsid w:val="009523E5"/>
    <w:rsid w:val="00952D64"/>
    <w:rsid w:val="0095379A"/>
    <w:rsid w:val="00954D25"/>
    <w:rsid w:val="009556BF"/>
    <w:rsid w:val="00956595"/>
    <w:rsid w:val="0095662D"/>
    <w:rsid w:val="00956A47"/>
    <w:rsid w:val="00957350"/>
    <w:rsid w:val="00957A20"/>
    <w:rsid w:val="00957AEE"/>
    <w:rsid w:val="00960353"/>
    <w:rsid w:val="009604F8"/>
    <w:rsid w:val="00960E58"/>
    <w:rsid w:val="00960F64"/>
    <w:rsid w:val="009632D3"/>
    <w:rsid w:val="0096375A"/>
    <w:rsid w:val="009644CF"/>
    <w:rsid w:val="00964620"/>
    <w:rsid w:val="00965654"/>
    <w:rsid w:val="00971503"/>
    <w:rsid w:val="00971B0F"/>
    <w:rsid w:val="00972877"/>
    <w:rsid w:val="009739DD"/>
    <w:rsid w:val="00974301"/>
    <w:rsid w:val="00976373"/>
    <w:rsid w:val="009770D9"/>
    <w:rsid w:val="0097760B"/>
    <w:rsid w:val="00980BBD"/>
    <w:rsid w:val="0098110A"/>
    <w:rsid w:val="00982CF8"/>
    <w:rsid w:val="00983CBD"/>
    <w:rsid w:val="00984191"/>
    <w:rsid w:val="00985026"/>
    <w:rsid w:val="00986B8A"/>
    <w:rsid w:val="00987CB7"/>
    <w:rsid w:val="00990982"/>
    <w:rsid w:val="00991A6A"/>
    <w:rsid w:val="0099290E"/>
    <w:rsid w:val="00992B2B"/>
    <w:rsid w:val="00993068"/>
    <w:rsid w:val="0099309F"/>
    <w:rsid w:val="00993BD1"/>
    <w:rsid w:val="0099429E"/>
    <w:rsid w:val="00995F36"/>
    <w:rsid w:val="009970D2"/>
    <w:rsid w:val="009973E6"/>
    <w:rsid w:val="009A0169"/>
    <w:rsid w:val="009A13D2"/>
    <w:rsid w:val="009A1EBA"/>
    <w:rsid w:val="009A25BD"/>
    <w:rsid w:val="009A3016"/>
    <w:rsid w:val="009A3E5B"/>
    <w:rsid w:val="009A4B11"/>
    <w:rsid w:val="009A50E7"/>
    <w:rsid w:val="009A5216"/>
    <w:rsid w:val="009A5FF6"/>
    <w:rsid w:val="009A63AF"/>
    <w:rsid w:val="009A773F"/>
    <w:rsid w:val="009B0574"/>
    <w:rsid w:val="009B22F0"/>
    <w:rsid w:val="009B2D43"/>
    <w:rsid w:val="009B3CDF"/>
    <w:rsid w:val="009B4090"/>
    <w:rsid w:val="009B431D"/>
    <w:rsid w:val="009B4391"/>
    <w:rsid w:val="009B5FCD"/>
    <w:rsid w:val="009B6102"/>
    <w:rsid w:val="009B67F4"/>
    <w:rsid w:val="009B77A1"/>
    <w:rsid w:val="009B7CA7"/>
    <w:rsid w:val="009B7EC6"/>
    <w:rsid w:val="009C04E8"/>
    <w:rsid w:val="009C091F"/>
    <w:rsid w:val="009C0A27"/>
    <w:rsid w:val="009C1603"/>
    <w:rsid w:val="009C19A5"/>
    <w:rsid w:val="009C2464"/>
    <w:rsid w:val="009C47F9"/>
    <w:rsid w:val="009C4880"/>
    <w:rsid w:val="009C4E92"/>
    <w:rsid w:val="009C4EC4"/>
    <w:rsid w:val="009C4FE8"/>
    <w:rsid w:val="009C5980"/>
    <w:rsid w:val="009C6CA3"/>
    <w:rsid w:val="009C7BDD"/>
    <w:rsid w:val="009C7F74"/>
    <w:rsid w:val="009D1123"/>
    <w:rsid w:val="009D123E"/>
    <w:rsid w:val="009D2191"/>
    <w:rsid w:val="009D323E"/>
    <w:rsid w:val="009D4139"/>
    <w:rsid w:val="009D4EF6"/>
    <w:rsid w:val="009D52C5"/>
    <w:rsid w:val="009D6459"/>
    <w:rsid w:val="009D733F"/>
    <w:rsid w:val="009E017F"/>
    <w:rsid w:val="009E0CCE"/>
    <w:rsid w:val="009E125A"/>
    <w:rsid w:val="009E23A5"/>
    <w:rsid w:val="009E2E30"/>
    <w:rsid w:val="009E30E7"/>
    <w:rsid w:val="009E3A80"/>
    <w:rsid w:val="009E4F01"/>
    <w:rsid w:val="009E628B"/>
    <w:rsid w:val="009E699B"/>
    <w:rsid w:val="009E6A34"/>
    <w:rsid w:val="009E7933"/>
    <w:rsid w:val="009F2E23"/>
    <w:rsid w:val="009F3008"/>
    <w:rsid w:val="009F3BFB"/>
    <w:rsid w:val="009F564B"/>
    <w:rsid w:val="009F56B9"/>
    <w:rsid w:val="009F6710"/>
    <w:rsid w:val="00A00282"/>
    <w:rsid w:val="00A02DF7"/>
    <w:rsid w:val="00A042FB"/>
    <w:rsid w:val="00A05B96"/>
    <w:rsid w:val="00A0606B"/>
    <w:rsid w:val="00A06ACD"/>
    <w:rsid w:val="00A07052"/>
    <w:rsid w:val="00A07F49"/>
    <w:rsid w:val="00A11E0E"/>
    <w:rsid w:val="00A121B0"/>
    <w:rsid w:val="00A13853"/>
    <w:rsid w:val="00A140CC"/>
    <w:rsid w:val="00A15404"/>
    <w:rsid w:val="00A155BC"/>
    <w:rsid w:val="00A1646A"/>
    <w:rsid w:val="00A16E32"/>
    <w:rsid w:val="00A1707B"/>
    <w:rsid w:val="00A251F6"/>
    <w:rsid w:val="00A25FFA"/>
    <w:rsid w:val="00A275E8"/>
    <w:rsid w:val="00A276FD"/>
    <w:rsid w:val="00A27CA8"/>
    <w:rsid w:val="00A303CD"/>
    <w:rsid w:val="00A310C5"/>
    <w:rsid w:val="00A31DED"/>
    <w:rsid w:val="00A34EFF"/>
    <w:rsid w:val="00A36F0D"/>
    <w:rsid w:val="00A37358"/>
    <w:rsid w:val="00A375B7"/>
    <w:rsid w:val="00A37AB3"/>
    <w:rsid w:val="00A41482"/>
    <w:rsid w:val="00A444E2"/>
    <w:rsid w:val="00A44E58"/>
    <w:rsid w:val="00A4595D"/>
    <w:rsid w:val="00A45DA0"/>
    <w:rsid w:val="00A463C1"/>
    <w:rsid w:val="00A47143"/>
    <w:rsid w:val="00A478FC"/>
    <w:rsid w:val="00A5003F"/>
    <w:rsid w:val="00A507A8"/>
    <w:rsid w:val="00A50C95"/>
    <w:rsid w:val="00A52509"/>
    <w:rsid w:val="00A53434"/>
    <w:rsid w:val="00A547BD"/>
    <w:rsid w:val="00A5498D"/>
    <w:rsid w:val="00A557ED"/>
    <w:rsid w:val="00A5722E"/>
    <w:rsid w:val="00A57F36"/>
    <w:rsid w:val="00A60476"/>
    <w:rsid w:val="00A61E6A"/>
    <w:rsid w:val="00A63BAD"/>
    <w:rsid w:val="00A63F1E"/>
    <w:rsid w:val="00A642E1"/>
    <w:rsid w:val="00A661D3"/>
    <w:rsid w:val="00A66C80"/>
    <w:rsid w:val="00A67042"/>
    <w:rsid w:val="00A67DC0"/>
    <w:rsid w:val="00A70DE1"/>
    <w:rsid w:val="00A71CA4"/>
    <w:rsid w:val="00A74881"/>
    <w:rsid w:val="00A74F99"/>
    <w:rsid w:val="00A75CDE"/>
    <w:rsid w:val="00A76CA0"/>
    <w:rsid w:val="00A827BC"/>
    <w:rsid w:val="00A82C08"/>
    <w:rsid w:val="00A8356F"/>
    <w:rsid w:val="00A8382A"/>
    <w:rsid w:val="00A84540"/>
    <w:rsid w:val="00A84577"/>
    <w:rsid w:val="00A8774B"/>
    <w:rsid w:val="00A901F7"/>
    <w:rsid w:val="00A91300"/>
    <w:rsid w:val="00A91425"/>
    <w:rsid w:val="00A92005"/>
    <w:rsid w:val="00A92CE6"/>
    <w:rsid w:val="00A92F33"/>
    <w:rsid w:val="00A938CF"/>
    <w:rsid w:val="00A93B6B"/>
    <w:rsid w:val="00A94538"/>
    <w:rsid w:val="00A9499C"/>
    <w:rsid w:val="00A94F8B"/>
    <w:rsid w:val="00A955CB"/>
    <w:rsid w:val="00A95F8E"/>
    <w:rsid w:val="00A961BF"/>
    <w:rsid w:val="00A965AB"/>
    <w:rsid w:val="00A96C16"/>
    <w:rsid w:val="00AA088C"/>
    <w:rsid w:val="00AA08BE"/>
    <w:rsid w:val="00AA22A3"/>
    <w:rsid w:val="00AA34D6"/>
    <w:rsid w:val="00AA361C"/>
    <w:rsid w:val="00AA4959"/>
    <w:rsid w:val="00AA4BCA"/>
    <w:rsid w:val="00AA52BA"/>
    <w:rsid w:val="00AA6061"/>
    <w:rsid w:val="00AA6B1D"/>
    <w:rsid w:val="00AB1694"/>
    <w:rsid w:val="00AB169B"/>
    <w:rsid w:val="00AB1FA9"/>
    <w:rsid w:val="00AB527D"/>
    <w:rsid w:val="00AB52DE"/>
    <w:rsid w:val="00AB5D5F"/>
    <w:rsid w:val="00AB6A9C"/>
    <w:rsid w:val="00AB6A9F"/>
    <w:rsid w:val="00AB7A46"/>
    <w:rsid w:val="00AC1382"/>
    <w:rsid w:val="00AC194D"/>
    <w:rsid w:val="00AC31FE"/>
    <w:rsid w:val="00AC34E0"/>
    <w:rsid w:val="00AC386B"/>
    <w:rsid w:val="00AC3CD2"/>
    <w:rsid w:val="00AC40FC"/>
    <w:rsid w:val="00AC4D7B"/>
    <w:rsid w:val="00AC56CB"/>
    <w:rsid w:val="00AC7327"/>
    <w:rsid w:val="00AC7849"/>
    <w:rsid w:val="00AC7AFA"/>
    <w:rsid w:val="00AD015E"/>
    <w:rsid w:val="00AD27CE"/>
    <w:rsid w:val="00AD49DE"/>
    <w:rsid w:val="00AD5E6E"/>
    <w:rsid w:val="00AD61B9"/>
    <w:rsid w:val="00AE1FD6"/>
    <w:rsid w:val="00AE2AC5"/>
    <w:rsid w:val="00AE35C2"/>
    <w:rsid w:val="00AE6689"/>
    <w:rsid w:val="00AE6B49"/>
    <w:rsid w:val="00AE7833"/>
    <w:rsid w:val="00AF04C2"/>
    <w:rsid w:val="00AF1E2D"/>
    <w:rsid w:val="00AF2503"/>
    <w:rsid w:val="00AF3661"/>
    <w:rsid w:val="00AF3DB9"/>
    <w:rsid w:val="00AF4360"/>
    <w:rsid w:val="00AF51FC"/>
    <w:rsid w:val="00AF5511"/>
    <w:rsid w:val="00AF6641"/>
    <w:rsid w:val="00AF7249"/>
    <w:rsid w:val="00B0049D"/>
    <w:rsid w:val="00B00D30"/>
    <w:rsid w:val="00B01089"/>
    <w:rsid w:val="00B03A92"/>
    <w:rsid w:val="00B06737"/>
    <w:rsid w:val="00B07677"/>
    <w:rsid w:val="00B07ED7"/>
    <w:rsid w:val="00B102E8"/>
    <w:rsid w:val="00B10ACD"/>
    <w:rsid w:val="00B10E01"/>
    <w:rsid w:val="00B1125C"/>
    <w:rsid w:val="00B12377"/>
    <w:rsid w:val="00B14E37"/>
    <w:rsid w:val="00B15751"/>
    <w:rsid w:val="00B167AA"/>
    <w:rsid w:val="00B17971"/>
    <w:rsid w:val="00B204B5"/>
    <w:rsid w:val="00B20712"/>
    <w:rsid w:val="00B20A78"/>
    <w:rsid w:val="00B213D9"/>
    <w:rsid w:val="00B21D0A"/>
    <w:rsid w:val="00B221A5"/>
    <w:rsid w:val="00B237AB"/>
    <w:rsid w:val="00B23D3C"/>
    <w:rsid w:val="00B23F57"/>
    <w:rsid w:val="00B2559F"/>
    <w:rsid w:val="00B2705D"/>
    <w:rsid w:val="00B2791F"/>
    <w:rsid w:val="00B27AAD"/>
    <w:rsid w:val="00B27AF2"/>
    <w:rsid w:val="00B27C77"/>
    <w:rsid w:val="00B302DC"/>
    <w:rsid w:val="00B30399"/>
    <w:rsid w:val="00B30598"/>
    <w:rsid w:val="00B307B0"/>
    <w:rsid w:val="00B30D6F"/>
    <w:rsid w:val="00B30F8A"/>
    <w:rsid w:val="00B31A43"/>
    <w:rsid w:val="00B3252E"/>
    <w:rsid w:val="00B32A41"/>
    <w:rsid w:val="00B334D6"/>
    <w:rsid w:val="00B3412D"/>
    <w:rsid w:val="00B34F99"/>
    <w:rsid w:val="00B35519"/>
    <w:rsid w:val="00B35815"/>
    <w:rsid w:val="00B35919"/>
    <w:rsid w:val="00B36BFB"/>
    <w:rsid w:val="00B36FEF"/>
    <w:rsid w:val="00B37372"/>
    <w:rsid w:val="00B37DA3"/>
    <w:rsid w:val="00B37FD3"/>
    <w:rsid w:val="00B403AD"/>
    <w:rsid w:val="00B41BF5"/>
    <w:rsid w:val="00B41DEC"/>
    <w:rsid w:val="00B439A3"/>
    <w:rsid w:val="00B44387"/>
    <w:rsid w:val="00B44469"/>
    <w:rsid w:val="00B44B66"/>
    <w:rsid w:val="00B454AD"/>
    <w:rsid w:val="00B462C7"/>
    <w:rsid w:val="00B47582"/>
    <w:rsid w:val="00B477B4"/>
    <w:rsid w:val="00B47D95"/>
    <w:rsid w:val="00B47E41"/>
    <w:rsid w:val="00B512C0"/>
    <w:rsid w:val="00B5158E"/>
    <w:rsid w:val="00B51BF0"/>
    <w:rsid w:val="00B51C5E"/>
    <w:rsid w:val="00B525D1"/>
    <w:rsid w:val="00B528C0"/>
    <w:rsid w:val="00B5380D"/>
    <w:rsid w:val="00B53EB5"/>
    <w:rsid w:val="00B54526"/>
    <w:rsid w:val="00B54CD0"/>
    <w:rsid w:val="00B55223"/>
    <w:rsid w:val="00B55696"/>
    <w:rsid w:val="00B55D02"/>
    <w:rsid w:val="00B56C6E"/>
    <w:rsid w:val="00B57777"/>
    <w:rsid w:val="00B60B27"/>
    <w:rsid w:val="00B613F5"/>
    <w:rsid w:val="00B6152D"/>
    <w:rsid w:val="00B63144"/>
    <w:rsid w:val="00B63B08"/>
    <w:rsid w:val="00B65D49"/>
    <w:rsid w:val="00B6676C"/>
    <w:rsid w:val="00B700A2"/>
    <w:rsid w:val="00B705C9"/>
    <w:rsid w:val="00B7158A"/>
    <w:rsid w:val="00B718EA"/>
    <w:rsid w:val="00B71D74"/>
    <w:rsid w:val="00B7294F"/>
    <w:rsid w:val="00B743CB"/>
    <w:rsid w:val="00B74926"/>
    <w:rsid w:val="00B7515A"/>
    <w:rsid w:val="00B75474"/>
    <w:rsid w:val="00B772BE"/>
    <w:rsid w:val="00B77C3A"/>
    <w:rsid w:val="00B80DCB"/>
    <w:rsid w:val="00B80ED7"/>
    <w:rsid w:val="00B822CA"/>
    <w:rsid w:val="00B832BD"/>
    <w:rsid w:val="00B83EF1"/>
    <w:rsid w:val="00B84530"/>
    <w:rsid w:val="00B85CA1"/>
    <w:rsid w:val="00B85E84"/>
    <w:rsid w:val="00B862C1"/>
    <w:rsid w:val="00B86455"/>
    <w:rsid w:val="00B86FC9"/>
    <w:rsid w:val="00B90410"/>
    <w:rsid w:val="00B9109C"/>
    <w:rsid w:val="00B91CFD"/>
    <w:rsid w:val="00B95A75"/>
    <w:rsid w:val="00B970E0"/>
    <w:rsid w:val="00BA25D9"/>
    <w:rsid w:val="00BA293F"/>
    <w:rsid w:val="00BA3CF3"/>
    <w:rsid w:val="00BA4A22"/>
    <w:rsid w:val="00BA4CC7"/>
    <w:rsid w:val="00BA547B"/>
    <w:rsid w:val="00BA5FB3"/>
    <w:rsid w:val="00BA6143"/>
    <w:rsid w:val="00BA6270"/>
    <w:rsid w:val="00BB05EE"/>
    <w:rsid w:val="00BB39FB"/>
    <w:rsid w:val="00BB57C3"/>
    <w:rsid w:val="00BB5D4C"/>
    <w:rsid w:val="00BB65CC"/>
    <w:rsid w:val="00BC1472"/>
    <w:rsid w:val="00BC27F0"/>
    <w:rsid w:val="00BC32C6"/>
    <w:rsid w:val="00BC461B"/>
    <w:rsid w:val="00BC4E06"/>
    <w:rsid w:val="00BC61AD"/>
    <w:rsid w:val="00BC64A0"/>
    <w:rsid w:val="00BD0BAA"/>
    <w:rsid w:val="00BD2822"/>
    <w:rsid w:val="00BD3876"/>
    <w:rsid w:val="00BD3DB0"/>
    <w:rsid w:val="00BD5297"/>
    <w:rsid w:val="00BD6C66"/>
    <w:rsid w:val="00BD6E44"/>
    <w:rsid w:val="00BD75A9"/>
    <w:rsid w:val="00BE0145"/>
    <w:rsid w:val="00BE063D"/>
    <w:rsid w:val="00BE33CD"/>
    <w:rsid w:val="00BE4A93"/>
    <w:rsid w:val="00BE4D07"/>
    <w:rsid w:val="00BE5107"/>
    <w:rsid w:val="00BE5A8F"/>
    <w:rsid w:val="00BE68FA"/>
    <w:rsid w:val="00BE71F7"/>
    <w:rsid w:val="00BE7226"/>
    <w:rsid w:val="00BE7CD7"/>
    <w:rsid w:val="00BF0191"/>
    <w:rsid w:val="00BF2D34"/>
    <w:rsid w:val="00BF3D7D"/>
    <w:rsid w:val="00BF3FD2"/>
    <w:rsid w:val="00BF46C8"/>
    <w:rsid w:val="00BF6478"/>
    <w:rsid w:val="00BF7F88"/>
    <w:rsid w:val="00C00985"/>
    <w:rsid w:val="00C0122C"/>
    <w:rsid w:val="00C02944"/>
    <w:rsid w:val="00C02FD6"/>
    <w:rsid w:val="00C05386"/>
    <w:rsid w:val="00C05D18"/>
    <w:rsid w:val="00C061C4"/>
    <w:rsid w:val="00C06F75"/>
    <w:rsid w:val="00C073DB"/>
    <w:rsid w:val="00C07D32"/>
    <w:rsid w:val="00C10BF6"/>
    <w:rsid w:val="00C11924"/>
    <w:rsid w:val="00C11CEE"/>
    <w:rsid w:val="00C120B4"/>
    <w:rsid w:val="00C120F0"/>
    <w:rsid w:val="00C121BD"/>
    <w:rsid w:val="00C12A93"/>
    <w:rsid w:val="00C12BB0"/>
    <w:rsid w:val="00C13A8F"/>
    <w:rsid w:val="00C13AA0"/>
    <w:rsid w:val="00C14714"/>
    <w:rsid w:val="00C1495F"/>
    <w:rsid w:val="00C163C2"/>
    <w:rsid w:val="00C163DC"/>
    <w:rsid w:val="00C165AF"/>
    <w:rsid w:val="00C16AE4"/>
    <w:rsid w:val="00C16F72"/>
    <w:rsid w:val="00C20A64"/>
    <w:rsid w:val="00C23170"/>
    <w:rsid w:val="00C24832"/>
    <w:rsid w:val="00C248DA"/>
    <w:rsid w:val="00C255A9"/>
    <w:rsid w:val="00C26864"/>
    <w:rsid w:val="00C26F54"/>
    <w:rsid w:val="00C2740E"/>
    <w:rsid w:val="00C31044"/>
    <w:rsid w:val="00C31F83"/>
    <w:rsid w:val="00C34ADC"/>
    <w:rsid w:val="00C357B7"/>
    <w:rsid w:val="00C36100"/>
    <w:rsid w:val="00C40A84"/>
    <w:rsid w:val="00C40AEA"/>
    <w:rsid w:val="00C411A6"/>
    <w:rsid w:val="00C42B8F"/>
    <w:rsid w:val="00C433CE"/>
    <w:rsid w:val="00C43532"/>
    <w:rsid w:val="00C435EF"/>
    <w:rsid w:val="00C440EC"/>
    <w:rsid w:val="00C443EA"/>
    <w:rsid w:val="00C4470A"/>
    <w:rsid w:val="00C44EAB"/>
    <w:rsid w:val="00C4648E"/>
    <w:rsid w:val="00C4706F"/>
    <w:rsid w:val="00C47A51"/>
    <w:rsid w:val="00C47DAD"/>
    <w:rsid w:val="00C504E3"/>
    <w:rsid w:val="00C50EAE"/>
    <w:rsid w:val="00C511EA"/>
    <w:rsid w:val="00C515B6"/>
    <w:rsid w:val="00C51DFC"/>
    <w:rsid w:val="00C52345"/>
    <w:rsid w:val="00C53467"/>
    <w:rsid w:val="00C53E5B"/>
    <w:rsid w:val="00C540C7"/>
    <w:rsid w:val="00C5578D"/>
    <w:rsid w:val="00C56B47"/>
    <w:rsid w:val="00C57715"/>
    <w:rsid w:val="00C601B8"/>
    <w:rsid w:val="00C60FD5"/>
    <w:rsid w:val="00C62201"/>
    <w:rsid w:val="00C65C02"/>
    <w:rsid w:val="00C66070"/>
    <w:rsid w:val="00C662A0"/>
    <w:rsid w:val="00C70886"/>
    <w:rsid w:val="00C70F94"/>
    <w:rsid w:val="00C7150B"/>
    <w:rsid w:val="00C71A17"/>
    <w:rsid w:val="00C734F0"/>
    <w:rsid w:val="00C73EA3"/>
    <w:rsid w:val="00C761AB"/>
    <w:rsid w:val="00C77A2C"/>
    <w:rsid w:val="00C77B74"/>
    <w:rsid w:val="00C77E0F"/>
    <w:rsid w:val="00C80C3C"/>
    <w:rsid w:val="00C812AE"/>
    <w:rsid w:val="00C8260A"/>
    <w:rsid w:val="00C832D8"/>
    <w:rsid w:val="00C83856"/>
    <w:rsid w:val="00C87C07"/>
    <w:rsid w:val="00C905D8"/>
    <w:rsid w:val="00C907D4"/>
    <w:rsid w:val="00C90B4F"/>
    <w:rsid w:val="00C90E83"/>
    <w:rsid w:val="00C91BA3"/>
    <w:rsid w:val="00C925A4"/>
    <w:rsid w:val="00C93267"/>
    <w:rsid w:val="00C93A70"/>
    <w:rsid w:val="00C94156"/>
    <w:rsid w:val="00C94401"/>
    <w:rsid w:val="00C95BB8"/>
    <w:rsid w:val="00C97848"/>
    <w:rsid w:val="00CA03F4"/>
    <w:rsid w:val="00CA0D93"/>
    <w:rsid w:val="00CA14A9"/>
    <w:rsid w:val="00CA3214"/>
    <w:rsid w:val="00CA4B78"/>
    <w:rsid w:val="00CA5F97"/>
    <w:rsid w:val="00CA6868"/>
    <w:rsid w:val="00CA7CC5"/>
    <w:rsid w:val="00CB0FE3"/>
    <w:rsid w:val="00CB10CA"/>
    <w:rsid w:val="00CB1535"/>
    <w:rsid w:val="00CB1927"/>
    <w:rsid w:val="00CB28AD"/>
    <w:rsid w:val="00CB2D2C"/>
    <w:rsid w:val="00CB3A99"/>
    <w:rsid w:val="00CB515E"/>
    <w:rsid w:val="00CB63F5"/>
    <w:rsid w:val="00CC08A7"/>
    <w:rsid w:val="00CC1953"/>
    <w:rsid w:val="00CC1CE2"/>
    <w:rsid w:val="00CC2DCE"/>
    <w:rsid w:val="00CC35BB"/>
    <w:rsid w:val="00CC4244"/>
    <w:rsid w:val="00CC472C"/>
    <w:rsid w:val="00CC47F6"/>
    <w:rsid w:val="00CC4CAF"/>
    <w:rsid w:val="00CC60EA"/>
    <w:rsid w:val="00CC65C6"/>
    <w:rsid w:val="00CC6E9F"/>
    <w:rsid w:val="00CC7547"/>
    <w:rsid w:val="00CC7B4B"/>
    <w:rsid w:val="00CD0B05"/>
    <w:rsid w:val="00CD0E54"/>
    <w:rsid w:val="00CD1680"/>
    <w:rsid w:val="00CD2662"/>
    <w:rsid w:val="00CD27C3"/>
    <w:rsid w:val="00CD2932"/>
    <w:rsid w:val="00CD3A5A"/>
    <w:rsid w:val="00CD4671"/>
    <w:rsid w:val="00CD647B"/>
    <w:rsid w:val="00CD66E5"/>
    <w:rsid w:val="00CD6AB2"/>
    <w:rsid w:val="00CD6E4E"/>
    <w:rsid w:val="00CE0660"/>
    <w:rsid w:val="00CE0DB1"/>
    <w:rsid w:val="00CE1E1C"/>
    <w:rsid w:val="00CE28A6"/>
    <w:rsid w:val="00CE3D9C"/>
    <w:rsid w:val="00CE4352"/>
    <w:rsid w:val="00CE57E0"/>
    <w:rsid w:val="00CE6287"/>
    <w:rsid w:val="00CE7626"/>
    <w:rsid w:val="00CF01FA"/>
    <w:rsid w:val="00CF0429"/>
    <w:rsid w:val="00CF0BDC"/>
    <w:rsid w:val="00CF216F"/>
    <w:rsid w:val="00CF2820"/>
    <w:rsid w:val="00CF3EB5"/>
    <w:rsid w:val="00CF5099"/>
    <w:rsid w:val="00CF5BF1"/>
    <w:rsid w:val="00CF64AF"/>
    <w:rsid w:val="00CF6882"/>
    <w:rsid w:val="00CF6E5E"/>
    <w:rsid w:val="00D004EA"/>
    <w:rsid w:val="00D0145D"/>
    <w:rsid w:val="00D01D02"/>
    <w:rsid w:val="00D022F4"/>
    <w:rsid w:val="00D02FB5"/>
    <w:rsid w:val="00D03097"/>
    <w:rsid w:val="00D0520B"/>
    <w:rsid w:val="00D06A83"/>
    <w:rsid w:val="00D071ED"/>
    <w:rsid w:val="00D07BD1"/>
    <w:rsid w:val="00D12B84"/>
    <w:rsid w:val="00D12DE9"/>
    <w:rsid w:val="00D13072"/>
    <w:rsid w:val="00D13746"/>
    <w:rsid w:val="00D13D20"/>
    <w:rsid w:val="00D1414D"/>
    <w:rsid w:val="00D1461F"/>
    <w:rsid w:val="00D14A1B"/>
    <w:rsid w:val="00D158EE"/>
    <w:rsid w:val="00D15D62"/>
    <w:rsid w:val="00D15F4B"/>
    <w:rsid w:val="00D16DFD"/>
    <w:rsid w:val="00D20286"/>
    <w:rsid w:val="00D209F0"/>
    <w:rsid w:val="00D226CB"/>
    <w:rsid w:val="00D23AF2"/>
    <w:rsid w:val="00D24004"/>
    <w:rsid w:val="00D24FC9"/>
    <w:rsid w:val="00D26237"/>
    <w:rsid w:val="00D262EC"/>
    <w:rsid w:val="00D27453"/>
    <w:rsid w:val="00D2749B"/>
    <w:rsid w:val="00D2757C"/>
    <w:rsid w:val="00D31385"/>
    <w:rsid w:val="00D3187F"/>
    <w:rsid w:val="00D3281D"/>
    <w:rsid w:val="00D33517"/>
    <w:rsid w:val="00D3439A"/>
    <w:rsid w:val="00D34471"/>
    <w:rsid w:val="00D34475"/>
    <w:rsid w:val="00D35C1C"/>
    <w:rsid w:val="00D3634D"/>
    <w:rsid w:val="00D3676A"/>
    <w:rsid w:val="00D36F37"/>
    <w:rsid w:val="00D375A6"/>
    <w:rsid w:val="00D41409"/>
    <w:rsid w:val="00D41652"/>
    <w:rsid w:val="00D41685"/>
    <w:rsid w:val="00D4277B"/>
    <w:rsid w:val="00D430E2"/>
    <w:rsid w:val="00D433F6"/>
    <w:rsid w:val="00D4361A"/>
    <w:rsid w:val="00D4372B"/>
    <w:rsid w:val="00D43A26"/>
    <w:rsid w:val="00D43C48"/>
    <w:rsid w:val="00D43DB0"/>
    <w:rsid w:val="00D46BD9"/>
    <w:rsid w:val="00D47250"/>
    <w:rsid w:val="00D472F8"/>
    <w:rsid w:val="00D51DB0"/>
    <w:rsid w:val="00D531CD"/>
    <w:rsid w:val="00D54462"/>
    <w:rsid w:val="00D549AD"/>
    <w:rsid w:val="00D5630B"/>
    <w:rsid w:val="00D56AB6"/>
    <w:rsid w:val="00D56F95"/>
    <w:rsid w:val="00D57B50"/>
    <w:rsid w:val="00D60656"/>
    <w:rsid w:val="00D63579"/>
    <w:rsid w:val="00D640B2"/>
    <w:rsid w:val="00D67454"/>
    <w:rsid w:val="00D7079A"/>
    <w:rsid w:val="00D7105C"/>
    <w:rsid w:val="00D7150C"/>
    <w:rsid w:val="00D73FF7"/>
    <w:rsid w:val="00D743CF"/>
    <w:rsid w:val="00D74508"/>
    <w:rsid w:val="00D74BD7"/>
    <w:rsid w:val="00D752D0"/>
    <w:rsid w:val="00D76561"/>
    <w:rsid w:val="00D767B6"/>
    <w:rsid w:val="00D7699E"/>
    <w:rsid w:val="00D770D6"/>
    <w:rsid w:val="00D772A0"/>
    <w:rsid w:val="00D779ED"/>
    <w:rsid w:val="00D80B6E"/>
    <w:rsid w:val="00D80D89"/>
    <w:rsid w:val="00D81299"/>
    <w:rsid w:val="00D821FA"/>
    <w:rsid w:val="00D83A76"/>
    <w:rsid w:val="00D83DD5"/>
    <w:rsid w:val="00D870A9"/>
    <w:rsid w:val="00D9379B"/>
    <w:rsid w:val="00D93F0E"/>
    <w:rsid w:val="00D9460C"/>
    <w:rsid w:val="00D9495B"/>
    <w:rsid w:val="00D94982"/>
    <w:rsid w:val="00D9643A"/>
    <w:rsid w:val="00D96A2D"/>
    <w:rsid w:val="00D9745B"/>
    <w:rsid w:val="00DA01F1"/>
    <w:rsid w:val="00DA3CD8"/>
    <w:rsid w:val="00DA457E"/>
    <w:rsid w:val="00DA50E5"/>
    <w:rsid w:val="00DA5AA3"/>
    <w:rsid w:val="00DA6216"/>
    <w:rsid w:val="00DA6EFE"/>
    <w:rsid w:val="00DA7361"/>
    <w:rsid w:val="00DB006B"/>
    <w:rsid w:val="00DB0850"/>
    <w:rsid w:val="00DB0B81"/>
    <w:rsid w:val="00DB1819"/>
    <w:rsid w:val="00DB18AD"/>
    <w:rsid w:val="00DB1909"/>
    <w:rsid w:val="00DB283F"/>
    <w:rsid w:val="00DB2B96"/>
    <w:rsid w:val="00DB3516"/>
    <w:rsid w:val="00DB3671"/>
    <w:rsid w:val="00DB393C"/>
    <w:rsid w:val="00DB3AC2"/>
    <w:rsid w:val="00DB5D03"/>
    <w:rsid w:val="00DB6C6C"/>
    <w:rsid w:val="00DC0633"/>
    <w:rsid w:val="00DC07F9"/>
    <w:rsid w:val="00DC08EA"/>
    <w:rsid w:val="00DC090F"/>
    <w:rsid w:val="00DC11DE"/>
    <w:rsid w:val="00DC1289"/>
    <w:rsid w:val="00DC1D9F"/>
    <w:rsid w:val="00DC3164"/>
    <w:rsid w:val="00DC4340"/>
    <w:rsid w:val="00DC4E98"/>
    <w:rsid w:val="00DC51D2"/>
    <w:rsid w:val="00DC5810"/>
    <w:rsid w:val="00DC5F1F"/>
    <w:rsid w:val="00DC62B0"/>
    <w:rsid w:val="00DC7DCC"/>
    <w:rsid w:val="00DD1A79"/>
    <w:rsid w:val="00DD2241"/>
    <w:rsid w:val="00DD274C"/>
    <w:rsid w:val="00DD566A"/>
    <w:rsid w:val="00DD59E5"/>
    <w:rsid w:val="00DD5C00"/>
    <w:rsid w:val="00DD6499"/>
    <w:rsid w:val="00DD7FEA"/>
    <w:rsid w:val="00DE02F8"/>
    <w:rsid w:val="00DE2646"/>
    <w:rsid w:val="00DE2B77"/>
    <w:rsid w:val="00DE3173"/>
    <w:rsid w:val="00DE3A71"/>
    <w:rsid w:val="00DE715B"/>
    <w:rsid w:val="00DE7544"/>
    <w:rsid w:val="00DF1CC3"/>
    <w:rsid w:val="00DF2000"/>
    <w:rsid w:val="00DF3021"/>
    <w:rsid w:val="00DF302E"/>
    <w:rsid w:val="00DF33E7"/>
    <w:rsid w:val="00DF3710"/>
    <w:rsid w:val="00DF3EB7"/>
    <w:rsid w:val="00DF4571"/>
    <w:rsid w:val="00DF5D83"/>
    <w:rsid w:val="00DF7795"/>
    <w:rsid w:val="00E003B1"/>
    <w:rsid w:val="00E00FA4"/>
    <w:rsid w:val="00E01774"/>
    <w:rsid w:val="00E01AA0"/>
    <w:rsid w:val="00E01DC2"/>
    <w:rsid w:val="00E022D7"/>
    <w:rsid w:val="00E02ED4"/>
    <w:rsid w:val="00E03C70"/>
    <w:rsid w:val="00E05298"/>
    <w:rsid w:val="00E052B6"/>
    <w:rsid w:val="00E05B4D"/>
    <w:rsid w:val="00E063BC"/>
    <w:rsid w:val="00E069A7"/>
    <w:rsid w:val="00E0705F"/>
    <w:rsid w:val="00E07320"/>
    <w:rsid w:val="00E07984"/>
    <w:rsid w:val="00E07B6F"/>
    <w:rsid w:val="00E13EFB"/>
    <w:rsid w:val="00E148CE"/>
    <w:rsid w:val="00E14B9E"/>
    <w:rsid w:val="00E156DC"/>
    <w:rsid w:val="00E15A90"/>
    <w:rsid w:val="00E15C02"/>
    <w:rsid w:val="00E16CCD"/>
    <w:rsid w:val="00E17106"/>
    <w:rsid w:val="00E204AA"/>
    <w:rsid w:val="00E21F3C"/>
    <w:rsid w:val="00E2210C"/>
    <w:rsid w:val="00E22114"/>
    <w:rsid w:val="00E22634"/>
    <w:rsid w:val="00E236B2"/>
    <w:rsid w:val="00E24307"/>
    <w:rsid w:val="00E24309"/>
    <w:rsid w:val="00E244FF"/>
    <w:rsid w:val="00E25116"/>
    <w:rsid w:val="00E25392"/>
    <w:rsid w:val="00E27AE3"/>
    <w:rsid w:val="00E3027F"/>
    <w:rsid w:val="00E308D0"/>
    <w:rsid w:val="00E3115F"/>
    <w:rsid w:val="00E32A00"/>
    <w:rsid w:val="00E33009"/>
    <w:rsid w:val="00E33C82"/>
    <w:rsid w:val="00E35828"/>
    <w:rsid w:val="00E362E0"/>
    <w:rsid w:val="00E3756C"/>
    <w:rsid w:val="00E40255"/>
    <w:rsid w:val="00E40362"/>
    <w:rsid w:val="00E414CB"/>
    <w:rsid w:val="00E42515"/>
    <w:rsid w:val="00E428AF"/>
    <w:rsid w:val="00E42F22"/>
    <w:rsid w:val="00E43175"/>
    <w:rsid w:val="00E43A93"/>
    <w:rsid w:val="00E440F9"/>
    <w:rsid w:val="00E44180"/>
    <w:rsid w:val="00E446C0"/>
    <w:rsid w:val="00E449B4"/>
    <w:rsid w:val="00E45157"/>
    <w:rsid w:val="00E4518D"/>
    <w:rsid w:val="00E46942"/>
    <w:rsid w:val="00E515E5"/>
    <w:rsid w:val="00E54EAA"/>
    <w:rsid w:val="00E555C3"/>
    <w:rsid w:val="00E569D8"/>
    <w:rsid w:val="00E57DE6"/>
    <w:rsid w:val="00E60688"/>
    <w:rsid w:val="00E613F6"/>
    <w:rsid w:val="00E61998"/>
    <w:rsid w:val="00E62B52"/>
    <w:rsid w:val="00E6566A"/>
    <w:rsid w:val="00E67016"/>
    <w:rsid w:val="00E671D6"/>
    <w:rsid w:val="00E7099E"/>
    <w:rsid w:val="00E70BCC"/>
    <w:rsid w:val="00E7106F"/>
    <w:rsid w:val="00E715C2"/>
    <w:rsid w:val="00E71EDA"/>
    <w:rsid w:val="00E72C3B"/>
    <w:rsid w:val="00E73F1E"/>
    <w:rsid w:val="00E74878"/>
    <w:rsid w:val="00E751B2"/>
    <w:rsid w:val="00E76B6F"/>
    <w:rsid w:val="00E7775C"/>
    <w:rsid w:val="00E8239B"/>
    <w:rsid w:val="00E827EC"/>
    <w:rsid w:val="00E829D5"/>
    <w:rsid w:val="00E84EAA"/>
    <w:rsid w:val="00E84EE9"/>
    <w:rsid w:val="00E85E78"/>
    <w:rsid w:val="00E86925"/>
    <w:rsid w:val="00E90F59"/>
    <w:rsid w:val="00E92702"/>
    <w:rsid w:val="00E92FFB"/>
    <w:rsid w:val="00E93EF4"/>
    <w:rsid w:val="00E945BA"/>
    <w:rsid w:val="00E959AB"/>
    <w:rsid w:val="00E961C5"/>
    <w:rsid w:val="00E96B0E"/>
    <w:rsid w:val="00E97EB7"/>
    <w:rsid w:val="00EA0A88"/>
    <w:rsid w:val="00EA1337"/>
    <w:rsid w:val="00EA1A25"/>
    <w:rsid w:val="00EA1EEA"/>
    <w:rsid w:val="00EA24A8"/>
    <w:rsid w:val="00EA2D01"/>
    <w:rsid w:val="00EA302B"/>
    <w:rsid w:val="00EA4125"/>
    <w:rsid w:val="00EA518F"/>
    <w:rsid w:val="00EA5870"/>
    <w:rsid w:val="00EA6975"/>
    <w:rsid w:val="00EA6BA5"/>
    <w:rsid w:val="00EB06B3"/>
    <w:rsid w:val="00EB0B0C"/>
    <w:rsid w:val="00EB2D25"/>
    <w:rsid w:val="00EB4AC6"/>
    <w:rsid w:val="00EB6F0B"/>
    <w:rsid w:val="00EB73C0"/>
    <w:rsid w:val="00EB74CC"/>
    <w:rsid w:val="00EB77D7"/>
    <w:rsid w:val="00EB793D"/>
    <w:rsid w:val="00EB7A55"/>
    <w:rsid w:val="00EC045D"/>
    <w:rsid w:val="00EC103A"/>
    <w:rsid w:val="00EC197C"/>
    <w:rsid w:val="00EC1BAF"/>
    <w:rsid w:val="00EC23A8"/>
    <w:rsid w:val="00EC2AE9"/>
    <w:rsid w:val="00EC5E08"/>
    <w:rsid w:val="00EC70F0"/>
    <w:rsid w:val="00ED0EAA"/>
    <w:rsid w:val="00ED3E1C"/>
    <w:rsid w:val="00ED47EB"/>
    <w:rsid w:val="00ED6B5B"/>
    <w:rsid w:val="00EE0C49"/>
    <w:rsid w:val="00EE158D"/>
    <w:rsid w:val="00EE2D14"/>
    <w:rsid w:val="00EE4A80"/>
    <w:rsid w:val="00EE4D4C"/>
    <w:rsid w:val="00EE59F8"/>
    <w:rsid w:val="00EE5BF4"/>
    <w:rsid w:val="00EE63F9"/>
    <w:rsid w:val="00EF0A04"/>
    <w:rsid w:val="00EF0D8F"/>
    <w:rsid w:val="00EF0F08"/>
    <w:rsid w:val="00EF157B"/>
    <w:rsid w:val="00EF20AD"/>
    <w:rsid w:val="00EF24E4"/>
    <w:rsid w:val="00EF250A"/>
    <w:rsid w:val="00EF4C3C"/>
    <w:rsid w:val="00EF56C4"/>
    <w:rsid w:val="00EF602C"/>
    <w:rsid w:val="00EF61BE"/>
    <w:rsid w:val="00EF7AAC"/>
    <w:rsid w:val="00F01F32"/>
    <w:rsid w:val="00F02357"/>
    <w:rsid w:val="00F02C44"/>
    <w:rsid w:val="00F03066"/>
    <w:rsid w:val="00F033C5"/>
    <w:rsid w:val="00F03496"/>
    <w:rsid w:val="00F04180"/>
    <w:rsid w:val="00F0421D"/>
    <w:rsid w:val="00F04335"/>
    <w:rsid w:val="00F05369"/>
    <w:rsid w:val="00F058D1"/>
    <w:rsid w:val="00F0608D"/>
    <w:rsid w:val="00F062EE"/>
    <w:rsid w:val="00F06353"/>
    <w:rsid w:val="00F06561"/>
    <w:rsid w:val="00F06643"/>
    <w:rsid w:val="00F072A8"/>
    <w:rsid w:val="00F07E74"/>
    <w:rsid w:val="00F1084C"/>
    <w:rsid w:val="00F12792"/>
    <w:rsid w:val="00F14090"/>
    <w:rsid w:val="00F144A8"/>
    <w:rsid w:val="00F161E1"/>
    <w:rsid w:val="00F20148"/>
    <w:rsid w:val="00F21331"/>
    <w:rsid w:val="00F2193B"/>
    <w:rsid w:val="00F236F6"/>
    <w:rsid w:val="00F23EA1"/>
    <w:rsid w:val="00F24928"/>
    <w:rsid w:val="00F26310"/>
    <w:rsid w:val="00F27B51"/>
    <w:rsid w:val="00F27C73"/>
    <w:rsid w:val="00F30127"/>
    <w:rsid w:val="00F30483"/>
    <w:rsid w:val="00F30AFF"/>
    <w:rsid w:val="00F319C2"/>
    <w:rsid w:val="00F31C56"/>
    <w:rsid w:val="00F3284A"/>
    <w:rsid w:val="00F32B5B"/>
    <w:rsid w:val="00F32D6C"/>
    <w:rsid w:val="00F33AAE"/>
    <w:rsid w:val="00F34454"/>
    <w:rsid w:val="00F36026"/>
    <w:rsid w:val="00F36050"/>
    <w:rsid w:val="00F37043"/>
    <w:rsid w:val="00F37A01"/>
    <w:rsid w:val="00F406A3"/>
    <w:rsid w:val="00F41E9A"/>
    <w:rsid w:val="00F426C2"/>
    <w:rsid w:val="00F43AF5"/>
    <w:rsid w:val="00F447C7"/>
    <w:rsid w:val="00F45477"/>
    <w:rsid w:val="00F455BA"/>
    <w:rsid w:val="00F479A1"/>
    <w:rsid w:val="00F5100B"/>
    <w:rsid w:val="00F51941"/>
    <w:rsid w:val="00F52DA0"/>
    <w:rsid w:val="00F52EBF"/>
    <w:rsid w:val="00F53708"/>
    <w:rsid w:val="00F54D84"/>
    <w:rsid w:val="00F55302"/>
    <w:rsid w:val="00F564E6"/>
    <w:rsid w:val="00F57904"/>
    <w:rsid w:val="00F579F2"/>
    <w:rsid w:val="00F57B68"/>
    <w:rsid w:val="00F62866"/>
    <w:rsid w:val="00F63455"/>
    <w:rsid w:val="00F63B20"/>
    <w:rsid w:val="00F6504B"/>
    <w:rsid w:val="00F65803"/>
    <w:rsid w:val="00F6599D"/>
    <w:rsid w:val="00F65F18"/>
    <w:rsid w:val="00F678B9"/>
    <w:rsid w:val="00F6795C"/>
    <w:rsid w:val="00F67EE3"/>
    <w:rsid w:val="00F706CE"/>
    <w:rsid w:val="00F70AA7"/>
    <w:rsid w:val="00F70B87"/>
    <w:rsid w:val="00F716DF"/>
    <w:rsid w:val="00F740DF"/>
    <w:rsid w:val="00F74A3F"/>
    <w:rsid w:val="00F74F31"/>
    <w:rsid w:val="00F75A57"/>
    <w:rsid w:val="00F76528"/>
    <w:rsid w:val="00F766D0"/>
    <w:rsid w:val="00F808ED"/>
    <w:rsid w:val="00F80DC3"/>
    <w:rsid w:val="00F84411"/>
    <w:rsid w:val="00F85640"/>
    <w:rsid w:val="00F85A06"/>
    <w:rsid w:val="00F86D8B"/>
    <w:rsid w:val="00F873E2"/>
    <w:rsid w:val="00F877AB"/>
    <w:rsid w:val="00F9003C"/>
    <w:rsid w:val="00F90A27"/>
    <w:rsid w:val="00F910EA"/>
    <w:rsid w:val="00F918AC"/>
    <w:rsid w:val="00F92BC8"/>
    <w:rsid w:val="00F93092"/>
    <w:rsid w:val="00F93F11"/>
    <w:rsid w:val="00F95477"/>
    <w:rsid w:val="00F97261"/>
    <w:rsid w:val="00F97C97"/>
    <w:rsid w:val="00FA007E"/>
    <w:rsid w:val="00FA04DF"/>
    <w:rsid w:val="00FA1BD5"/>
    <w:rsid w:val="00FA286D"/>
    <w:rsid w:val="00FA3AFF"/>
    <w:rsid w:val="00FA3FE2"/>
    <w:rsid w:val="00FA4F2C"/>
    <w:rsid w:val="00FA5786"/>
    <w:rsid w:val="00FA6A1A"/>
    <w:rsid w:val="00FB04B5"/>
    <w:rsid w:val="00FB1024"/>
    <w:rsid w:val="00FB1837"/>
    <w:rsid w:val="00FB25A8"/>
    <w:rsid w:val="00FB465A"/>
    <w:rsid w:val="00FB4DC2"/>
    <w:rsid w:val="00FB5C4D"/>
    <w:rsid w:val="00FB7222"/>
    <w:rsid w:val="00FB7ACA"/>
    <w:rsid w:val="00FC02DB"/>
    <w:rsid w:val="00FC1D49"/>
    <w:rsid w:val="00FC2F92"/>
    <w:rsid w:val="00FC35A9"/>
    <w:rsid w:val="00FC37C2"/>
    <w:rsid w:val="00FC46F8"/>
    <w:rsid w:val="00FC5A8D"/>
    <w:rsid w:val="00FC66DB"/>
    <w:rsid w:val="00FC6FD5"/>
    <w:rsid w:val="00FD1087"/>
    <w:rsid w:val="00FD13A7"/>
    <w:rsid w:val="00FD205C"/>
    <w:rsid w:val="00FD4493"/>
    <w:rsid w:val="00FD456D"/>
    <w:rsid w:val="00FD4A9E"/>
    <w:rsid w:val="00FD5D2B"/>
    <w:rsid w:val="00FD6363"/>
    <w:rsid w:val="00FD645F"/>
    <w:rsid w:val="00FD705E"/>
    <w:rsid w:val="00FD75DA"/>
    <w:rsid w:val="00FE0AF2"/>
    <w:rsid w:val="00FE267D"/>
    <w:rsid w:val="00FE2AF5"/>
    <w:rsid w:val="00FE483B"/>
    <w:rsid w:val="00FE631E"/>
    <w:rsid w:val="00FE66EB"/>
    <w:rsid w:val="00FE6DBE"/>
    <w:rsid w:val="00FE756D"/>
    <w:rsid w:val="00FF03A3"/>
    <w:rsid w:val="00FF187F"/>
    <w:rsid w:val="00FF19E0"/>
    <w:rsid w:val="00FF1BA5"/>
    <w:rsid w:val="00FF2011"/>
    <w:rsid w:val="00FF2B7A"/>
    <w:rsid w:val="00FF2F27"/>
    <w:rsid w:val="00FF5916"/>
    <w:rsid w:val="00FF641D"/>
    <w:rsid w:val="00FF7E23"/>
  </w:rsids>
  <m:mathPr>
    <m:mathFont m:val="Cambria Math"/>
    <m:brkBin m:val="before"/>
    <m:brkBinSub m:val="--"/>
    <m:smallFrac/>
    <m:dispDef/>
    <m:lMargin m:val="0"/>
    <m:rMargin m:val="0"/>
    <m:defJc m:val="centerGroup"/>
    <m:wrapRight/>
    <m:intLim m:val="subSup"/>
    <m:naryLim m:val="subSup"/>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D4F3C72"/>
  <w15:docId w15:val="{33C9074F-C3FF-C44B-AD74-F0C011206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74C0D"/>
    <w:pPr>
      <w:ind w:firstLine="720"/>
      <w:jc w:val="both"/>
    </w:pPr>
    <w:rPr>
      <w:rFonts w:ascii="Times New Roman" w:hAnsi="Times New Roman"/>
    </w:rPr>
  </w:style>
  <w:style w:type="paragraph" w:styleId="Heading1">
    <w:name w:val="heading 1"/>
    <w:aliases w:val="Chapter Heading"/>
    <w:basedOn w:val="Normal"/>
    <w:next w:val="Normal"/>
    <w:link w:val="Heading1Char"/>
    <w:autoRedefine/>
    <w:uiPriority w:val="9"/>
    <w:qFormat/>
    <w:rsid w:val="00022F0F"/>
    <w:pPr>
      <w:keepNext/>
      <w:keepLines/>
      <w:numPr>
        <w:numId w:val="1"/>
      </w:numPr>
      <w:ind w:left="0" w:firstLine="0"/>
      <w:outlineLvl w:val="0"/>
    </w:pPr>
    <w:rPr>
      <w:rFonts w:eastAsiaTheme="majorEastAsia" w:cstheme="majorBidi"/>
      <w:b/>
      <w:bCs/>
      <w:color w:val="0000FF"/>
      <w:sz w:val="32"/>
    </w:rPr>
  </w:style>
  <w:style w:type="paragraph" w:styleId="Heading2">
    <w:name w:val="heading 2"/>
    <w:aliases w:val="Section Heading"/>
    <w:basedOn w:val="Normal"/>
    <w:next w:val="Normal"/>
    <w:link w:val="Heading2Char"/>
    <w:unhideWhenUsed/>
    <w:qFormat/>
    <w:rsid w:val="00022F0F"/>
    <w:pPr>
      <w:keepNext/>
      <w:keepLines/>
      <w:numPr>
        <w:ilvl w:val="1"/>
        <w:numId w:val="1"/>
      </w:numPr>
      <w:ind w:left="0" w:firstLine="0"/>
      <w:outlineLvl w:val="1"/>
    </w:pPr>
    <w:rPr>
      <w:rFonts w:eastAsiaTheme="majorEastAsia" w:cstheme="majorBidi"/>
      <w:b/>
      <w:bCs/>
      <w:color w:val="0000FF"/>
      <w:sz w:val="28"/>
    </w:rPr>
  </w:style>
  <w:style w:type="paragraph" w:styleId="Heading3">
    <w:name w:val="heading 3"/>
    <w:aliases w:val="Subsection heading"/>
    <w:basedOn w:val="Normal"/>
    <w:next w:val="Normal"/>
    <w:link w:val="Heading3Char"/>
    <w:uiPriority w:val="9"/>
    <w:unhideWhenUsed/>
    <w:qFormat/>
    <w:rsid w:val="00A71CA4"/>
    <w:pPr>
      <w:keepNext/>
      <w:keepLines/>
      <w:numPr>
        <w:ilvl w:val="2"/>
        <w:numId w:val="1"/>
      </w:numPr>
      <w:ind w:left="0" w:firstLine="0"/>
      <w:outlineLvl w:val="2"/>
    </w:pPr>
    <w:rPr>
      <w:rFonts w:eastAsiaTheme="majorEastAsia" w:cstheme="majorBidi"/>
      <w:b/>
      <w:bCs/>
      <w:color w:val="0000FF"/>
    </w:rPr>
  </w:style>
  <w:style w:type="paragraph" w:styleId="Heading4">
    <w:name w:val="heading 4"/>
    <w:basedOn w:val="Normal"/>
    <w:next w:val="Normal"/>
    <w:link w:val="Heading4Char"/>
    <w:uiPriority w:val="9"/>
    <w:unhideWhenUsed/>
    <w:qFormat/>
    <w:rsid w:val="009A63AF"/>
    <w:pPr>
      <w:keepNext/>
      <w:keepLines/>
      <w:ind w:firstLine="0"/>
      <w:outlineLvl w:val="3"/>
    </w:pPr>
    <w:rPr>
      <w:rFonts w:eastAsiaTheme="majorEastAsia" w:cstheme="majorBidi"/>
      <w:b/>
      <w:bCs/>
      <w:i/>
      <w:iCs/>
      <w:color w:val="0000FF"/>
    </w:rPr>
  </w:style>
  <w:style w:type="paragraph" w:styleId="Heading5">
    <w:name w:val="heading 5"/>
    <w:basedOn w:val="Normal"/>
    <w:next w:val="Normal"/>
    <w:link w:val="Heading5Char"/>
    <w:uiPriority w:val="9"/>
    <w:unhideWhenUsed/>
    <w:qFormat/>
    <w:rsid w:val="00AB1694"/>
    <w:pPr>
      <w:keepNext/>
      <w:keepLines/>
      <w:numPr>
        <w:ilvl w:val="4"/>
        <w:numId w:val="1"/>
      </w:numPr>
      <w:spacing w:before="200"/>
      <w:outlineLvl w:val="4"/>
    </w:pPr>
    <w:rPr>
      <w:rFonts w:eastAsiaTheme="majorEastAsia" w:cstheme="majorBidi"/>
      <w:b/>
      <w:i/>
      <w:color w:val="3366FF"/>
    </w:rPr>
  </w:style>
  <w:style w:type="paragraph" w:styleId="Heading6">
    <w:name w:val="heading 6"/>
    <w:basedOn w:val="Normal"/>
    <w:next w:val="Normal"/>
    <w:link w:val="Heading6Char"/>
    <w:uiPriority w:val="9"/>
    <w:unhideWhenUsed/>
    <w:qFormat/>
    <w:rsid w:val="00AB1694"/>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AB1694"/>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AB1694"/>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AB1694"/>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CC7B4B"/>
    <w:pPr>
      <w:tabs>
        <w:tab w:val="center" w:pos="4320"/>
        <w:tab w:val="right" w:pos="8640"/>
      </w:tabs>
    </w:pPr>
  </w:style>
  <w:style w:type="character" w:customStyle="1" w:styleId="FooterChar">
    <w:name w:val="Footer Char"/>
    <w:basedOn w:val="DefaultParagraphFont"/>
    <w:link w:val="Footer"/>
    <w:uiPriority w:val="99"/>
    <w:rsid w:val="00CC7B4B"/>
  </w:style>
  <w:style w:type="paragraph" w:styleId="BalloonText">
    <w:name w:val="Balloon Text"/>
    <w:basedOn w:val="Normal"/>
    <w:link w:val="BalloonTextChar"/>
    <w:uiPriority w:val="99"/>
    <w:semiHidden/>
    <w:unhideWhenUsed/>
    <w:rsid w:val="00AB1694"/>
    <w:rPr>
      <w:rFonts w:ascii="Lucida Grande" w:hAnsi="Lucida Grande" w:cs="Lucida Grande"/>
      <w:sz w:val="18"/>
      <w:szCs w:val="18"/>
    </w:rPr>
  </w:style>
  <w:style w:type="paragraph" w:styleId="Title">
    <w:name w:val="Title"/>
    <w:basedOn w:val="Normal"/>
    <w:next w:val="Normal"/>
    <w:link w:val="TitleChar"/>
    <w:uiPriority w:val="10"/>
    <w:qFormat/>
    <w:rsid w:val="00DB18A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B18AD"/>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aliases w:val="Chapter Heading Char"/>
    <w:basedOn w:val="DefaultParagraphFont"/>
    <w:link w:val="Heading1"/>
    <w:uiPriority w:val="9"/>
    <w:rsid w:val="00022F0F"/>
    <w:rPr>
      <w:rFonts w:ascii="Times New Roman" w:eastAsiaTheme="majorEastAsia" w:hAnsi="Times New Roman" w:cstheme="majorBidi"/>
      <w:b/>
      <w:bCs/>
      <w:color w:val="0000FF"/>
      <w:sz w:val="32"/>
    </w:rPr>
  </w:style>
  <w:style w:type="character" w:customStyle="1" w:styleId="Heading2Char">
    <w:name w:val="Heading 2 Char"/>
    <w:aliases w:val="Section Heading Char"/>
    <w:basedOn w:val="DefaultParagraphFont"/>
    <w:link w:val="Heading2"/>
    <w:uiPriority w:val="9"/>
    <w:rsid w:val="00022F0F"/>
    <w:rPr>
      <w:rFonts w:ascii="Times New Roman" w:eastAsiaTheme="majorEastAsia" w:hAnsi="Times New Roman" w:cstheme="majorBidi"/>
      <w:b/>
      <w:bCs/>
      <w:color w:val="0000FF"/>
      <w:sz w:val="28"/>
    </w:rPr>
  </w:style>
  <w:style w:type="character" w:customStyle="1" w:styleId="Heading3Char">
    <w:name w:val="Heading 3 Char"/>
    <w:aliases w:val="Subsection heading Char"/>
    <w:basedOn w:val="DefaultParagraphFont"/>
    <w:link w:val="Heading3"/>
    <w:uiPriority w:val="9"/>
    <w:rsid w:val="00A71CA4"/>
    <w:rPr>
      <w:rFonts w:ascii="Times New Roman" w:eastAsiaTheme="majorEastAsia" w:hAnsi="Times New Roman" w:cstheme="majorBidi"/>
      <w:b/>
      <w:bCs/>
      <w:color w:val="0000FF"/>
    </w:rPr>
  </w:style>
  <w:style w:type="paragraph" w:styleId="Quote">
    <w:name w:val="Quote"/>
    <w:basedOn w:val="Normal"/>
    <w:next w:val="Normal"/>
    <w:link w:val="QuoteChar"/>
    <w:uiPriority w:val="29"/>
    <w:qFormat/>
    <w:rsid w:val="00C12BB0"/>
    <w:rPr>
      <w:i/>
      <w:iCs/>
      <w:color w:val="000000" w:themeColor="text1"/>
    </w:rPr>
  </w:style>
  <w:style w:type="character" w:customStyle="1" w:styleId="QuoteChar">
    <w:name w:val="Quote Char"/>
    <w:basedOn w:val="DefaultParagraphFont"/>
    <w:link w:val="Quote"/>
    <w:uiPriority w:val="29"/>
    <w:rsid w:val="00C12BB0"/>
    <w:rPr>
      <w:i/>
      <w:iCs/>
      <w:color w:val="000000" w:themeColor="text1"/>
    </w:rPr>
  </w:style>
  <w:style w:type="character" w:customStyle="1" w:styleId="BalloonTextChar">
    <w:name w:val="Balloon Text Char"/>
    <w:basedOn w:val="DefaultParagraphFont"/>
    <w:link w:val="BalloonText"/>
    <w:uiPriority w:val="99"/>
    <w:semiHidden/>
    <w:rsid w:val="00AB1694"/>
    <w:rPr>
      <w:rFonts w:ascii="Lucida Grande" w:hAnsi="Lucida Grande" w:cs="Lucida Grande"/>
      <w:sz w:val="18"/>
      <w:szCs w:val="18"/>
    </w:rPr>
  </w:style>
  <w:style w:type="paragraph" w:styleId="EndnoteText">
    <w:name w:val="endnote text"/>
    <w:basedOn w:val="Normal"/>
    <w:link w:val="EndnoteTextChar"/>
    <w:uiPriority w:val="99"/>
    <w:unhideWhenUsed/>
    <w:rsid w:val="006945B6"/>
  </w:style>
  <w:style w:type="character" w:customStyle="1" w:styleId="Heading4Char">
    <w:name w:val="Heading 4 Char"/>
    <w:basedOn w:val="DefaultParagraphFont"/>
    <w:link w:val="Heading4"/>
    <w:uiPriority w:val="9"/>
    <w:rsid w:val="009A63AF"/>
    <w:rPr>
      <w:rFonts w:ascii="Times New Roman" w:eastAsiaTheme="majorEastAsia" w:hAnsi="Times New Roman" w:cstheme="majorBidi"/>
      <w:b/>
      <w:bCs/>
      <w:i/>
      <w:iCs/>
      <w:color w:val="0000FF"/>
    </w:rPr>
  </w:style>
  <w:style w:type="character" w:customStyle="1" w:styleId="EndnoteTextChar">
    <w:name w:val="Endnote Text Char"/>
    <w:basedOn w:val="DefaultParagraphFont"/>
    <w:link w:val="EndnoteText"/>
    <w:uiPriority w:val="99"/>
    <w:rsid w:val="006945B6"/>
    <w:rPr>
      <w:rFonts w:ascii="Times New Roman" w:hAnsi="Times New Roman"/>
    </w:rPr>
  </w:style>
  <w:style w:type="character" w:customStyle="1" w:styleId="Heading5Char">
    <w:name w:val="Heading 5 Char"/>
    <w:basedOn w:val="DefaultParagraphFont"/>
    <w:link w:val="Heading5"/>
    <w:uiPriority w:val="9"/>
    <w:rsid w:val="00AB1694"/>
    <w:rPr>
      <w:rFonts w:ascii="Times New Roman" w:eastAsiaTheme="majorEastAsia" w:hAnsi="Times New Roman" w:cstheme="majorBidi"/>
      <w:b/>
      <w:i/>
      <w:color w:val="3366FF"/>
    </w:rPr>
  </w:style>
  <w:style w:type="paragraph" w:styleId="HTMLPreformatted">
    <w:name w:val="HTML Preformatted"/>
    <w:basedOn w:val="Normal"/>
    <w:link w:val="HTMLPreformattedChar"/>
    <w:uiPriority w:val="99"/>
    <w:rsid w:val="007B0E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rsid w:val="007B0EBD"/>
    <w:rPr>
      <w:rFonts w:ascii="Courier" w:hAnsi="Courier" w:cs="Courier"/>
      <w:sz w:val="20"/>
      <w:szCs w:val="20"/>
    </w:rPr>
  </w:style>
  <w:style w:type="character" w:styleId="CommentReference">
    <w:name w:val="annotation reference"/>
    <w:basedOn w:val="DefaultParagraphFont"/>
    <w:uiPriority w:val="99"/>
    <w:semiHidden/>
    <w:unhideWhenUsed/>
    <w:rsid w:val="007B0EBD"/>
    <w:rPr>
      <w:sz w:val="18"/>
      <w:szCs w:val="18"/>
    </w:rPr>
  </w:style>
  <w:style w:type="paragraph" w:styleId="CommentText">
    <w:name w:val="annotation text"/>
    <w:basedOn w:val="Normal"/>
    <w:link w:val="CommentTextChar"/>
    <w:uiPriority w:val="99"/>
    <w:unhideWhenUsed/>
    <w:rsid w:val="007B0EBD"/>
  </w:style>
  <w:style w:type="character" w:customStyle="1" w:styleId="CommentTextChar">
    <w:name w:val="Comment Text Char"/>
    <w:basedOn w:val="DefaultParagraphFont"/>
    <w:link w:val="CommentText"/>
    <w:uiPriority w:val="99"/>
    <w:rsid w:val="007B0EBD"/>
  </w:style>
  <w:style w:type="paragraph" w:styleId="CommentSubject">
    <w:name w:val="annotation subject"/>
    <w:basedOn w:val="CommentText"/>
    <w:next w:val="CommentText"/>
    <w:link w:val="CommentSubjectChar"/>
    <w:uiPriority w:val="99"/>
    <w:semiHidden/>
    <w:unhideWhenUsed/>
    <w:rsid w:val="007B0EBD"/>
    <w:rPr>
      <w:b/>
      <w:bCs/>
      <w:sz w:val="20"/>
      <w:szCs w:val="20"/>
    </w:rPr>
  </w:style>
  <w:style w:type="character" w:customStyle="1" w:styleId="CommentSubjectChar">
    <w:name w:val="Comment Subject Char"/>
    <w:basedOn w:val="CommentTextChar"/>
    <w:link w:val="CommentSubject"/>
    <w:uiPriority w:val="99"/>
    <w:semiHidden/>
    <w:rsid w:val="007B0EBD"/>
    <w:rPr>
      <w:b/>
      <w:bCs/>
      <w:sz w:val="20"/>
      <w:szCs w:val="20"/>
    </w:rPr>
  </w:style>
  <w:style w:type="paragraph" w:styleId="ListParagraph">
    <w:name w:val="List Paragraph"/>
    <w:basedOn w:val="Normal"/>
    <w:uiPriority w:val="34"/>
    <w:qFormat/>
    <w:rsid w:val="00FE6DBE"/>
    <w:pPr>
      <w:ind w:firstLine="0"/>
      <w:contextualSpacing/>
    </w:pPr>
  </w:style>
  <w:style w:type="paragraph" w:styleId="PlainText">
    <w:name w:val="Plain Text"/>
    <w:basedOn w:val="Normal"/>
    <w:link w:val="PlainTextChar"/>
    <w:uiPriority w:val="99"/>
    <w:unhideWhenUsed/>
    <w:rsid w:val="0095379A"/>
    <w:rPr>
      <w:rFonts w:ascii="Courier" w:hAnsi="Courier"/>
      <w:sz w:val="21"/>
      <w:szCs w:val="21"/>
    </w:rPr>
  </w:style>
  <w:style w:type="character" w:customStyle="1" w:styleId="PlainTextChar">
    <w:name w:val="Plain Text Char"/>
    <w:basedOn w:val="DefaultParagraphFont"/>
    <w:link w:val="PlainText"/>
    <w:uiPriority w:val="99"/>
    <w:rsid w:val="0095379A"/>
    <w:rPr>
      <w:rFonts w:ascii="Courier" w:hAnsi="Courier"/>
      <w:sz w:val="21"/>
      <w:szCs w:val="21"/>
    </w:rPr>
  </w:style>
  <w:style w:type="paragraph" w:styleId="Caption">
    <w:name w:val="caption"/>
    <w:basedOn w:val="Normal"/>
    <w:next w:val="Normal"/>
    <w:link w:val="CaptionChar"/>
    <w:uiPriority w:val="35"/>
    <w:unhideWhenUsed/>
    <w:qFormat/>
    <w:rsid w:val="00FC1D49"/>
    <w:pPr>
      <w:ind w:firstLine="0"/>
    </w:pPr>
    <w:rPr>
      <w:bCs/>
      <w:color w:val="000000" w:themeColor="text1"/>
      <w:kern w:val="2"/>
      <w:sz w:val="22"/>
      <w:szCs w:val="18"/>
      <w:lang w:eastAsia="zh-CN"/>
    </w:rPr>
  </w:style>
  <w:style w:type="paragraph" w:styleId="Header">
    <w:name w:val="header"/>
    <w:basedOn w:val="Normal"/>
    <w:link w:val="HeaderChar"/>
    <w:uiPriority w:val="99"/>
    <w:unhideWhenUsed/>
    <w:rsid w:val="00567308"/>
    <w:pPr>
      <w:tabs>
        <w:tab w:val="center" w:pos="4320"/>
        <w:tab w:val="right" w:pos="8640"/>
      </w:tabs>
    </w:pPr>
  </w:style>
  <w:style w:type="character" w:customStyle="1" w:styleId="HeaderChar">
    <w:name w:val="Header Char"/>
    <w:basedOn w:val="DefaultParagraphFont"/>
    <w:link w:val="Header"/>
    <w:uiPriority w:val="99"/>
    <w:rsid w:val="00567308"/>
    <w:rPr>
      <w:rFonts w:ascii="Times New Roman" w:hAnsi="Times New Roman"/>
      <w:sz w:val="22"/>
    </w:rPr>
  </w:style>
  <w:style w:type="character" w:styleId="Hyperlink">
    <w:name w:val="Hyperlink"/>
    <w:basedOn w:val="DefaultParagraphFont"/>
    <w:uiPriority w:val="99"/>
    <w:unhideWhenUsed/>
    <w:rsid w:val="004E7B6E"/>
    <w:rPr>
      <w:color w:val="0000FF" w:themeColor="hyperlink"/>
      <w:u w:val="single"/>
    </w:rPr>
  </w:style>
  <w:style w:type="paragraph" w:styleId="TOC1">
    <w:name w:val="toc 1"/>
    <w:basedOn w:val="Normal"/>
    <w:next w:val="Normal"/>
    <w:autoRedefine/>
    <w:uiPriority w:val="39"/>
    <w:unhideWhenUsed/>
    <w:rsid w:val="0002246A"/>
    <w:pPr>
      <w:tabs>
        <w:tab w:val="left" w:pos="370"/>
        <w:tab w:val="right" w:pos="9465"/>
      </w:tabs>
      <w:spacing w:before="240"/>
      <w:ind w:firstLine="0"/>
    </w:pPr>
    <w:rPr>
      <w:rFonts w:asciiTheme="minorHAnsi" w:hAnsiTheme="minorHAnsi"/>
      <w:b/>
      <w:caps/>
      <w:noProof/>
      <w:color w:val="0000FF"/>
      <w:sz w:val="22"/>
      <w:szCs w:val="22"/>
      <w:u w:val="single"/>
    </w:rPr>
  </w:style>
  <w:style w:type="paragraph" w:styleId="TOC2">
    <w:name w:val="toc 2"/>
    <w:basedOn w:val="Normal"/>
    <w:next w:val="Normal"/>
    <w:autoRedefine/>
    <w:uiPriority w:val="39"/>
    <w:unhideWhenUsed/>
    <w:rsid w:val="00DC62B0"/>
    <w:pPr>
      <w:ind w:firstLine="0"/>
    </w:pPr>
    <w:rPr>
      <w:rFonts w:asciiTheme="minorHAnsi" w:hAnsiTheme="minorHAnsi"/>
      <w:b/>
      <w:smallCaps/>
      <w:sz w:val="22"/>
      <w:szCs w:val="22"/>
    </w:rPr>
  </w:style>
  <w:style w:type="paragraph" w:styleId="TOC3">
    <w:name w:val="toc 3"/>
    <w:basedOn w:val="Normal"/>
    <w:next w:val="Normal"/>
    <w:autoRedefine/>
    <w:uiPriority w:val="39"/>
    <w:unhideWhenUsed/>
    <w:rsid w:val="00DC62B0"/>
    <w:pPr>
      <w:ind w:firstLine="0"/>
    </w:pPr>
    <w:rPr>
      <w:rFonts w:asciiTheme="minorHAnsi" w:hAnsiTheme="minorHAnsi"/>
      <w:smallCaps/>
      <w:sz w:val="22"/>
      <w:szCs w:val="22"/>
    </w:rPr>
  </w:style>
  <w:style w:type="paragraph" w:styleId="TOC4">
    <w:name w:val="toc 4"/>
    <w:basedOn w:val="Normal"/>
    <w:next w:val="Normal"/>
    <w:autoRedefine/>
    <w:uiPriority w:val="39"/>
    <w:unhideWhenUsed/>
    <w:rsid w:val="00DC62B0"/>
    <w:pPr>
      <w:ind w:firstLine="0"/>
    </w:pPr>
    <w:rPr>
      <w:rFonts w:asciiTheme="minorHAnsi" w:hAnsiTheme="minorHAnsi"/>
      <w:sz w:val="22"/>
      <w:szCs w:val="22"/>
    </w:rPr>
  </w:style>
  <w:style w:type="paragraph" w:styleId="TOC5">
    <w:name w:val="toc 5"/>
    <w:basedOn w:val="Normal"/>
    <w:next w:val="Normal"/>
    <w:autoRedefine/>
    <w:uiPriority w:val="39"/>
    <w:unhideWhenUsed/>
    <w:rsid w:val="00DC62B0"/>
    <w:pPr>
      <w:ind w:firstLine="0"/>
    </w:pPr>
    <w:rPr>
      <w:rFonts w:asciiTheme="minorHAnsi" w:hAnsiTheme="minorHAnsi"/>
      <w:sz w:val="22"/>
      <w:szCs w:val="22"/>
    </w:rPr>
  </w:style>
  <w:style w:type="paragraph" w:styleId="TOC6">
    <w:name w:val="toc 6"/>
    <w:basedOn w:val="Normal"/>
    <w:next w:val="Normal"/>
    <w:autoRedefine/>
    <w:uiPriority w:val="39"/>
    <w:unhideWhenUsed/>
    <w:rsid w:val="00DC62B0"/>
    <w:pPr>
      <w:ind w:firstLine="0"/>
    </w:pPr>
    <w:rPr>
      <w:rFonts w:asciiTheme="minorHAnsi" w:hAnsiTheme="minorHAnsi"/>
      <w:sz w:val="22"/>
      <w:szCs w:val="22"/>
    </w:rPr>
  </w:style>
  <w:style w:type="paragraph" w:styleId="TOC7">
    <w:name w:val="toc 7"/>
    <w:basedOn w:val="Normal"/>
    <w:next w:val="Normal"/>
    <w:autoRedefine/>
    <w:uiPriority w:val="39"/>
    <w:unhideWhenUsed/>
    <w:rsid w:val="00DC62B0"/>
    <w:pPr>
      <w:ind w:firstLine="0"/>
    </w:pPr>
    <w:rPr>
      <w:rFonts w:asciiTheme="minorHAnsi" w:hAnsiTheme="minorHAnsi"/>
      <w:sz w:val="22"/>
      <w:szCs w:val="22"/>
    </w:rPr>
  </w:style>
  <w:style w:type="paragraph" w:styleId="TOC8">
    <w:name w:val="toc 8"/>
    <w:basedOn w:val="Normal"/>
    <w:next w:val="Normal"/>
    <w:autoRedefine/>
    <w:uiPriority w:val="39"/>
    <w:unhideWhenUsed/>
    <w:rsid w:val="00DC62B0"/>
    <w:pPr>
      <w:ind w:firstLine="0"/>
    </w:pPr>
    <w:rPr>
      <w:rFonts w:asciiTheme="minorHAnsi" w:hAnsiTheme="minorHAnsi"/>
      <w:sz w:val="22"/>
      <w:szCs w:val="22"/>
    </w:rPr>
  </w:style>
  <w:style w:type="paragraph" w:styleId="TOC9">
    <w:name w:val="toc 9"/>
    <w:basedOn w:val="Normal"/>
    <w:next w:val="Normal"/>
    <w:autoRedefine/>
    <w:uiPriority w:val="39"/>
    <w:unhideWhenUsed/>
    <w:rsid w:val="00DC62B0"/>
    <w:pPr>
      <w:ind w:firstLine="0"/>
    </w:pPr>
    <w:rPr>
      <w:rFonts w:asciiTheme="minorHAnsi" w:hAnsiTheme="minorHAnsi"/>
      <w:sz w:val="22"/>
      <w:szCs w:val="22"/>
    </w:rPr>
  </w:style>
  <w:style w:type="character" w:customStyle="1" w:styleId="Heading6Char">
    <w:name w:val="Heading 6 Char"/>
    <w:basedOn w:val="DefaultParagraphFont"/>
    <w:link w:val="Heading6"/>
    <w:uiPriority w:val="9"/>
    <w:rsid w:val="00AB1694"/>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AB1694"/>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AB1694"/>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AB1694"/>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B307B0"/>
    <w:rPr>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sectiontitle">
    <w:name w:val="subsectiontitle"/>
    <w:basedOn w:val="DefaultParagraphFont"/>
    <w:rsid w:val="00514F97"/>
  </w:style>
  <w:style w:type="paragraph" w:customStyle="1" w:styleId="Default">
    <w:name w:val="Default"/>
    <w:rsid w:val="000613EE"/>
    <w:pPr>
      <w:autoSpaceDE w:val="0"/>
      <w:autoSpaceDN w:val="0"/>
      <w:adjustRightInd w:val="0"/>
    </w:pPr>
    <w:rPr>
      <w:rFonts w:ascii="Times New Roman" w:hAnsi="Times New Roman" w:cs="Times New Roman"/>
      <w:color w:val="000000"/>
    </w:rPr>
  </w:style>
  <w:style w:type="paragraph" w:styleId="Date">
    <w:name w:val="Date"/>
    <w:basedOn w:val="Normal"/>
    <w:next w:val="Normal"/>
    <w:link w:val="DateChar"/>
    <w:uiPriority w:val="99"/>
    <w:semiHidden/>
    <w:unhideWhenUsed/>
    <w:rsid w:val="00F26310"/>
  </w:style>
  <w:style w:type="character" w:customStyle="1" w:styleId="DateChar">
    <w:name w:val="Date Char"/>
    <w:basedOn w:val="DefaultParagraphFont"/>
    <w:link w:val="Date"/>
    <w:uiPriority w:val="99"/>
    <w:semiHidden/>
    <w:rsid w:val="00F26310"/>
    <w:rPr>
      <w:rFonts w:ascii="Times New Roman" w:hAnsi="Times New Roman"/>
      <w:sz w:val="22"/>
    </w:rPr>
  </w:style>
  <w:style w:type="character" w:styleId="EndnoteReference">
    <w:name w:val="endnote reference"/>
    <w:basedOn w:val="DefaultParagraphFont"/>
    <w:uiPriority w:val="99"/>
    <w:unhideWhenUsed/>
    <w:rsid w:val="006945B6"/>
    <w:rPr>
      <w:vertAlign w:val="superscript"/>
    </w:rPr>
  </w:style>
  <w:style w:type="paragraph" w:styleId="FootnoteText">
    <w:name w:val="footnote text"/>
    <w:basedOn w:val="Normal"/>
    <w:link w:val="FootnoteTextChar"/>
    <w:uiPriority w:val="99"/>
    <w:unhideWhenUsed/>
    <w:rsid w:val="006C0A3A"/>
  </w:style>
  <w:style w:type="character" w:customStyle="1" w:styleId="FootnoteTextChar">
    <w:name w:val="Footnote Text Char"/>
    <w:basedOn w:val="DefaultParagraphFont"/>
    <w:link w:val="FootnoteText"/>
    <w:uiPriority w:val="99"/>
    <w:rsid w:val="006C0A3A"/>
    <w:rPr>
      <w:rFonts w:ascii="Times New Roman" w:hAnsi="Times New Roman"/>
    </w:rPr>
  </w:style>
  <w:style w:type="character" w:styleId="FootnoteReference">
    <w:name w:val="footnote reference"/>
    <w:basedOn w:val="DefaultParagraphFont"/>
    <w:uiPriority w:val="99"/>
    <w:unhideWhenUsed/>
    <w:rsid w:val="006C0A3A"/>
    <w:rPr>
      <w:vertAlign w:val="superscript"/>
    </w:rPr>
  </w:style>
  <w:style w:type="character" w:styleId="PlaceholderText">
    <w:name w:val="Placeholder Text"/>
    <w:basedOn w:val="DefaultParagraphFont"/>
    <w:uiPriority w:val="99"/>
    <w:semiHidden/>
    <w:rsid w:val="00637A7C"/>
    <w:rPr>
      <w:color w:val="808080"/>
    </w:rPr>
  </w:style>
  <w:style w:type="character" w:styleId="PageNumber">
    <w:name w:val="page number"/>
    <w:basedOn w:val="DefaultParagraphFont"/>
    <w:unhideWhenUsed/>
    <w:rsid w:val="00381BA3"/>
  </w:style>
  <w:style w:type="character" w:styleId="FollowedHyperlink">
    <w:name w:val="FollowedHyperlink"/>
    <w:basedOn w:val="DefaultParagraphFont"/>
    <w:uiPriority w:val="99"/>
    <w:semiHidden/>
    <w:unhideWhenUsed/>
    <w:rsid w:val="00DA01F1"/>
    <w:rPr>
      <w:color w:val="800080" w:themeColor="followedHyperlink"/>
      <w:u w:val="single"/>
    </w:rPr>
  </w:style>
  <w:style w:type="paragraph" w:customStyle="1" w:styleId="Appendix">
    <w:name w:val="Appendix"/>
    <w:basedOn w:val="Heading1"/>
    <w:link w:val="AppendixChar"/>
    <w:qFormat/>
    <w:rsid w:val="00947803"/>
    <w:pPr>
      <w:numPr>
        <w:numId w:val="0"/>
      </w:numPr>
    </w:pPr>
  </w:style>
  <w:style w:type="character" w:customStyle="1" w:styleId="AppendixChar">
    <w:name w:val="Appendix Char"/>
    <w:basedOn w:val="Heading1Char"/>
    <w:link w:val="Appendix"/>
    <w:rsid w:val="00947803"/>
    <w:rPr>
      <w:rFonts w:ascii="Times New Roman" w:eastAsiaTheme="majorEastAsia" w:hAnsi="Times New Roman" w:cstheme="majorBidi"/>
      <w:b/>
      <w:bCs/>
      <w:color w:val="0000FF"/>
      <w:sz w:val="32"/>
    </w:rPr>
  </w:style>
  <w:style w:type="paragraph" w:customStyle="1" w:styleId="MTDisplayEquation">
    <w:name w:val="MTDisplayEquation"/>
    <w:basedOn w:val="Normal"/>
    <w:next w:val="Normal"/>
    <w:rsid w:val="009739DD"/>
    <w:pPr>
      <w:tabs>
        <w:tab w:val="center" w:pos="4820"/>
        <w:tab w:val="right" w:pos="9640"/>
      </w:tabs>
      <w:ind w:firstLine="0"/>
    </w:pPr>
  </w:style>
  <w:style w:type="character" w:customStyle="1" w:styleId="MTEquationSection">
    <w:name w:val="MTEquationSection"/>
    <w:basedOn w:val="DefaultParagraphFont"/>
    <w:rsid w:val="004800C0"/>
    <w:rPr>
      <w:vanish/>
      <w:color w:val="FF0000"/>
    </w:rPr>
  </w:style>
  <w:style w:type="paragraph" w:styleId="NormalWeb">
    <w:name w:val="Normal (Web)"/>
    <w:basedOn w:val="Normal"/>
    <w:uiPriority w:val="99"/>
    <w:unhideWhenUsed/>
    <w:rsid w:val="00236DF6"/>
    <w:pPr>
      <w:spacing w:before="100" w:beforeAutospacing="1" w:after="100" w:afterAutospacing="1"/>
      <w:ind w:firstLine="0"/>
    </w:pPr>
    <w:rPr>
      <w:rFonts w:ascii="Times" w:hAnsi="Times" w:cs="Times New Roman"/>
      <w:sz w:val="20"/>
      <w:szCs w:val="20"/>
    </w:rPr>
  </w:style>
  <w:style w:type="paragraph" w:customStyle="1" w:styleId="FreeForm">
    <w:name w:val="Free Form"/>
    <w:rsid w:val="007F5D94"/>
    <w:rPr>
      <w:rFonts w:ascii="Times New Roman" w:eastAsia="ヒラギノ角ゴ Pro W3" w:hAnsi="Times New Roman" w:cs="Times New Roman"/>
      <w:color w:val="000000"/>
    </w:rPr>
  </w:style>
  <w:style w:type="paragraph" w:customStyle="1" w:styleId="Body">
    <w:name w:val="Body"/>
    <w:rsid w:val="002D3D93"/>
    <w:pPr>
      <w:pBdr>
        <w:top w:val="nil"/>
        <w:left w:val="nil"/>
        <w:bottom w:val="nil"/>
        <w:right w:val="nil"/>
        <w:between w:val="nil"/>
        <w:bar w:val="nil"/>
      </w:pBdr>
      <w:ind w:firstLine="720"/>
    </w:pPr>
    <w:rPr>
      <w:rFonts w:ascii="Times New Roman" w:eastAsia="Arial Unicode MS" w:hAnsi="Arial Unicode MS" w:cs="Arial Unicode MS"/>
      <w:color w:val="000000"/>
      <w:u w:color="000000"/>
      <w:bdr w:val="nil"/>
    </w:rPr>
  </w:style>
  <w:style w:type="numbering" w:customStyle="1" w:styleId="List41">
    <w:name w:val="List 41"/>
    <w:basedOn w:val="NoList"/>
    <w:rsid w:val="002D3D93"/>
    <w:pPr>
      <w:numPr>
        <w:numId w:val="2"/>
      </w:numPr>
    </w:pPr>
  </w:style>
  <w:style w:type="character" w:styleId="LineNumber">
    <w:name w:val="line number"/>
    <w:basedOn w:val="DefaultParagraphFont"/>
    <w:uiPriority w:val="99"/>
    <w:semiHidden/>
    <w:unhideWhenUsed/>
    <w:rsid w:val="000436E0"/>
  </w:style>
  <w:style w:type="paragraph" w:styleId="Revision">
    <w:name w:val="Revision"/>
    <w:hidden/>
    <w:semiHidden/>
    <w:rsid w:val="009B0574"/>
    <w:rPr>
      <w:rFonts w:ascii="Times New Roman" w:hAnsi="Times New Roman"/>
    </w:rPr>
  </w:style>
  <w:style w:type="paragraph" w:customStyle="1" w:styleId="ColorfulGrid-Accent11">
    <w:name w:val="Colorful Grid - Accent 11"/>
    <w:basedOn w:val="Normal"/>
    <w:next w:val="Normal"/>
    <w:link w:val="ColorfulGrid-Accent1Char"/>
    <w:uiPriority w:val="29"/>
    <w:rsid w:val="00D93F0E"/>
    <w:pPr>
      <w:jc w:val="left"/>
    </w:pPr>
    <w:rPr>
      <w:rFonts w:eastAsia="SimSun" w:cs="Times New Roman"/>
      <w:i/>
      <w:iCs/>
      <w:color w:val="000000"/>
    </w:rPr>
  </w:style>
  <w:style w:type="character" w:customStyle="1" w:styleId="ColorfulGrid-Accent1Char">
    <w:name w:val="Colorful Grid - Accent 1 Char"/>
    <w:link w:val="ColorfulGrid-Accent11"/>
    <w:uiPriority w:val="29"/>
    <w:rsid w:val="00D93F0E"/>
    <w:rPr>
      <w:rFonts w:ascii="Times New Roman" w:eastAsia="SimSun" w:hAnsi="Times New Roman" w:cs="Times New Roman"/>
      <w:i/>
      <w:iCs/>
      <w:color w:val="000000"/>
    </w:rPr>
  </w:style>
  <w:style w:type="paragraph" w:customStyle="1" w:styleId="ColorfulList-Accent11">
    <w:name w:val="Colorful List - Accent 11"/>
    <w:basedOn w:val="Normal"/>
    <w:uiPriority w:val="34"/>
    <w:rsid w:val="00D93F0E"/>
    <w:pPr>
      <w:ind w:firstLine="0"/>
      <w:contextualSpacing/>
      <w:jc w:val="left"/>
    </w:pPr>
    <w:rPr>
      <w:rFonts w:eastAsia="SimSun" w:cs="Times New Roman"/>
    </w:rPr>
  </w:style>
  <w:style w:type="character" w:customStyle="1" w:styleId="MediumGrid11">
    <w:name w:val="Medium Grid 11"/>
    <w:uiPriority w:val="99"/>
    <w:semiHidden/>
    <w:rsid w:val="00D93F0E"/>
    <w:rPr>
      <w:color w:val="808080"/>
    </w:rPr>
  </w:style>
  <w:style w:type="paragraph" w:customStyle="1" w:styleId="Subsubsection">
    <w:name w:val="Subsubsection"/>
    <w:next w:val="Bodytext"/>
    <w:rsid w:val="00D93F0E"/>
    <w:pPr>
      <w:numPr>
        <w:ilvl w:val="2"/>
        <w:numId w:val="5"/>
      </w:numPr>
      <w:spacing w:before="240"/>
      <w:ind w:firstLine="0"/>
    </w:pPr>
    <w:rPr>
      <w:rFonts w:ascii="Times" w:eastAsia="Times New Roman" w:hAnsi="Times" w:cs="Times New Roman"/>
      <w:i/>
      <w:iCs/>
      <w:color w:val="000000"/>
      <w:sz w:val="22"/>
      <w:szCs w:val="22"/>
      <w:lang w:val="en-GB"/>
    </w:rPr>
  </w:style>
  <w:style w:type="paragraph" w:customStyle="1" w:styleId="Bodytext">
    <w:name w:val="Bodytext"/>
    <w:next w:val="BodytextIndented"/>
    <w:rsid w:val="00D93F0E"/>
    <w:pPr>
      <w:jc w:val="both"/>
    </w:pPr>
    <w:rPr>
      <w:rFonts w:ascii="Times" w:eastAsia="Times New Roman" w:hAnsi="Times" w:cs="Times New Roman"/>
      <w:iCs/>
      <w:color w:val="000000"/>
      <w:sz w:val="22"/>
      <w:szCs w:val="22"/>
    </w:rPr>
  </w:style>
  <w:style w:type="paragraph" w:customStyle="1" w:styleId="BodytextIndented">
    <w:name w:val="BodytextIndented"/>
    <w:basedOn w:val="Bodytext"/>
    <w:rsid w:val="00D93F0E"/>
    <w:pPr>
      <w:ind w:firstLine="284"/>
    </w:pPr>
  </w:style>
  <w:style w:type="paragraph" w:customStyle="1" w:styleId="Section">
    <w:name w:val="Section"/>
    <w:next w:val="Bodytext"/>
    <w:rsid w:val="00D93F0E"/>
    <w:pPr>
      <w:numPr>
        <w:numId w:val="5"/>
      </w:numPr>
      <w:spacing w:before="240"/>
    </w:pPr>
    <w:rPr>
      <w:rFonts w:ascii="Times" w:eastAsia="Times New Roman" w:hAnsi="Times" w:cs="Times New Roman"/>
      <w:b/>
      <w:iCs/>
      <w:color w:val="000000"/>
      <w:sz w:val="22"/>
      <w:szCs w:val="22"/>
      <w:lang w:val="en-GB"/>
    </w:rPr>
  </w:style>
  <w:style w:type="paragraph" w:customStyle="1" w:styleId="Subsection">
    <w:name w:val="Subsection"/>
    <w:next w:val="Bodytext"/>
    <w:rsid w:val="00D93F0E"/>
    <w:pPr>
      <w:numPr>
        <w:ilvl w:val="1"/>
        <w:numId w:val="5"/>
      </w:numPr>
      <w:spacing w:before="240"/>
    </w:pPr>
    <w:rPr>
      <w:rFonts w:ascii="Times" w:eastAsia="Times New Roman" w:hAnsi="Times" w:cs="Times New Roman"/>
      <w:iCs/>
      <w:color w:val="000000"/>
      <w:sz w:val="22"/>
      <w:szCs w:val="22"/>
      <w:lang w:val="en-GB"/>
    </w:rPr>
  </w:style>
  <w:style w:type="character" w:customStyle="1" w:styleId="arxivid">
    <w:name w:val="arxivid"/>
    <w:rsid w:val="00D93F0E"/>
  </w:style>
  <w:style w:type="paragraph" w:customStyle="1" w:styleId="Reference">
    <w:name w:val="Reference"/>
    <w:rsid w:val="00D93F0E"/>
    <w:pPr>
      <w:widowControl w:val="0"/>
      <w:numPr>
        <w:numId w:val="6"/>
      </w:numPr>
      <w:tabs>
        <w:tab w:val="clear" w:pos="0"/>
        <w:tab w:val="left" w:pos="567"/>
      </w:tabs>
      <w:ind w:left="851" w:hanging="851"/>
      <w:jc w:val="both"/>
    </w:pPr>
    <w:rPr>
      <w:rFonts w:ascii="Times" w:eastAsia="Times New Roman" w:hAnsi="Times" w:cs="Times New Roman"/>
      <w:iCs/>
      <w:noProof/>
      <w:color w:val="000000"/>
      <w:sz w:val="22"/>
      <w:szCs w:val="22"/>
      <w:lang w:val="en-GB"/>
    </w:rPr>
  </w:style>
  <w:style w:type="character" w:customStyle="1" w:styleId="smallcaps">
    <w:name w:val="smallcaps"/>
    <w:basedOn w:val="DefaultParagraphFont"/>
    <w:rsid w:val="00AC386B"/>
  </w:style>
  <w:style w:type="paragraph" w:styleId="BodyText0">
    <w:name w:val="Body Text"/>
    <w:basedOn w:val="Normal"/>
    <w:link w:val="BodyTextChar"/>
    <w:uiPriority w:val="1"/>
    <w:rsid w:val="00275E66"/>
    <w:pPr>
      <w:widowControl w:val="0"/>
      <w:ind w:left="120" w:firstLine="0"/>
      <w:jc w:val="left"/>
    </w:pPr>
    <w:rPr>
      <w:rFonts w:ascii="Georgia" w:eastAsia="Georgia" w:hAnsi="Georgia"/>
      <w:sz w:val="20"/>
      <w:szCs w:val="20"/>
    </w:rPr>
  </w:style>
  <w:style w:type="character" w:customStyle="1" w:styleId="BodyTextChar">
    <w:name w:val="Body Text Char"/>
    <w:basedOn w:val="DefaultParagraphFont"/>
    <w:link w:val="BodyText0"/>
    <w:uiPriority w:val="1"/>
    <w:rsid w:val="00275E66"/>
    <w:rPr>
      <w:rFonts w:ascii="Georgia" w:eastAsia="Georgia" w:hAnsi="Georgia"/>
      <w:sz w:val="20"/>
      <w:szCs w:val="20"/>
    </w:rPr>
  </w:style>
  <w:style w:type="table" w:styleId="MediumList1">
    <w:name w:val="Medium List 1"/>
    <w:basedOn w:val="TableNormal"/>
    <w:uiPriority w:val="65"/>
    <w:rsid w:val="00475736"/>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DocumentMap">
    <w:name w:val="Document Map"/>
    <w:basedOn w:val="Normal"/>
    <w:link w:val="DocumentMapChar"/>
    <w:semiHidden/>
    <w:unhideWhenUsed/>
    <w:rsid w:val="00C11CEE"/>
    <w:rPr>
      <w:rFonts w:ascii="Lucida Grande" w:hAnsi="Lucida Grande" w:cs="Lucida Grande"/>
    </w:rPr>
  </w:style>
  <w:style w:type="character" w:customStyle="1" w:styleId="DocumentMapChar">
    <w:name w:val="Document Map Char"/>
    <w:basedOn w:val="DefaultParagraphFont"/>
    <w:link w:val="DocumentMap"/>
    <w:semiHidden/>
    <w:rsid w:val="00C11CEE"/>
    <w:rPr>
      <w:rFonts w:ascii="Lucida Grande" w:hAnsi="Lucida Grande" w:cs="Lucida Grande"/>
    </w:rPr>
  </w:style>
  <w:style w:type="character" w:customStyle="1" w:styleId="BalloonTextChar1">
    <w:name w:val="Balloon Text Char1"/>
    <w:basedOn w:val="DefaultParagraphFont"/>
    <w:uiPriority w:val="99"/>
    <w:semiHidden/>
    <w:rsid w:val="00B3412D"/>
    <w:rPr>
      <w:rFonts w:ascii="Lucida Grande" w:hAnsi="Lucida Grande" w:cs="Lucida Grande"/>
      <w:sz w:val="18"/>
      <w:szCs w:val="18"/>
    </w:rPr>
  </w:style>
  <w:style w:type="paragraph" w:styleId="TableofFigures">
    <w:name w:val="table of figures"/>
    <w:basedOn w:val="Normal"/>
    <w:next w:val="Normal"/>
    <w:uiPriority w:val="99"/>
    <w:unhideWhenUsed/>
    <w:rsid w:val="00B3412D"/>
    <w:pPr>
      <w:ind w:left="440" w:hanging="440"/>
      <w:jc w:val="left"/>
    </w:pPr>
    <w:rPr>
      <w:rFonts w:asciiTheme="minorHAnsi" w:hAnsiTheme="minorHAnsi"/>
      <w:caps/>
      <w:sz w:val="20"/>
      <w:szCs w:val="20"/>
    </w:rPr>
  </w:style>
  <w:style w:type="character" w:customStyle="1" w:styleId="CaptionChar">
    <w:name w:val="Caption Char"/>
    <w:link w:val="Caption"/>
    <w:uiPriority w:val="35"/>
    <w:qFormat/>
    <w:locked/>
    <w:rsid w:val="00FC1D49"/>
    <w:rPr>
      <w:rFonts w:ascii="Times New Roman" w:hAnsi="Times New Roman"/>
      <w:bCs/>
      <w:color w:val="000000" w:themeColor="text1"/>
      <w:kern w:val="2"/>
      <w:sz w:val="22"/>
      <w:szCs w:val="18"/>
      <w:lang w:eastAsia="zh-CN"/>
    </w:rPr>
  </w:style>
  <w:style w:type="character" w:customStyle="1" w:styleId="Hyperlink5">
    <w:name w:val="Hyperlink.5"/>
    <w:basedOn w:val="PageNumber"/>
    <w:rsid w:val="00B3412D"/>
    <w:rPr>
      <w:sz w:val="20"/>
      <w:szCs w:val="20"/>
    </w:rPr>
  </w:style>
  <w:style w:type="paragraph" w:customStyle="1" w:styleId="BodyA">
    <w:name w:val="Body A"/>
    <w:rsid w:val="00B3412D"/>
    <w:pPr>
      <w:pBdr>
        <w:top w:val="nil"/>
        <w:left w:val="nil"/>
        <w:bottom w:val="nil"/>
        <w:right w:val="nil"/>
        <w:between w:val="nil"/>
        <w:bar w:val="nil"/>
      </w:pBdr>
      <w:ind w:firstLine="288"/>
      <w:jc w:val="both"/>
    </w:pPr>
    <w:rPr>
      <w:rFonts w:ascii="Times New Roman" w:eastAsia="Arial Unicode MS" w:hAnsi="Arial Unicode MS" w:cs="Arial Unicode MS"/>
      <w:color w:val="000000"/>
      <w:sz w:val="22"/>
      <w:szCs w:val="22"/>
      <w:u w:color="000000"/>
      <w:bdr w:val="nil"/>
    </w:rPr>
  </w:style>
  <w:style w:type="paragraph" w:styleId="Subtitle">
    <w:name w:val="Subtitle"/>
    <w:next w:val="Body"/>
    <w:link w:val="SubtitleChar"/>
    <w:rsid w:val="00354D12"/>
    <w:pPr>
      <w:keepNext/>
      <w:pBdr>
        <w:top w:val="nil"/>
        <w:left w:val="nil"/>
        <w:bottom w:val="nil"/>
        <w:right w:val="nil"/>
        <w:between w:val="nil"/>
        <w:bar w:val="nil"/>
      </w:pBdr>
    </w:pPr>
    <w:rPr>
      <w:rFonts w:ascii="Helvetica" w:eastAsia="Arial Unicode MS" w:hAnsi="Arial Unicode MS" w:cs="Arial Unicode MS"/>
      <w:color w:val="000000"/>
      <w:sz w:val="40"/>
      <w:szCs w:val="40"/>
      <w:bdr w:val="nil"/>
    </w:rPr>
  </w:style>
  <w:style w:type="character" w:customStyle="1" w:styleId="SubtitleChar">
    <w:name w:val="Subtitle Char"/>
    <w:basedOn w:val="DefaultParagraphFont"/>
    <w:link w:val="Subtitle"/>
    <w:rsid w:val="00354D12"/>
    <w:rPr>
      <w:rFonts w:ascii="Helvetica" w:eastAsia="Arial Unicode MS" w:hAnsi="Arial Unicode MS" w:cs="Arial Unicode MS"/>
      <w:color w:val="000000"/>
      <w:sz w:val="40"/>
      <w:szCs w:val="40"/>
      <w:bdr w:val="nil"/>
    </w:rPr>
  </w:style>
  <w:style w:type="numbering" w:customStyle="1" w:styleId="Dash">
    <w:name w:val="Dash"/>
    <w:rsid w:val="00354D12"/>
    <w:pPr>
      <w:numPr>
        <w:numId w:val="19"/>
      </w:numPr>
    </w:pPr>
  </w:style>
  <w:style w:type="paragraph" w:customStyle="1" w:styleId="TableStyle1">
    <w:name w:val="Table Style 1"/>
    <w:rsid w:val="00354D12"/>
    <w:pPr>
      <w:pBdr>
        <w:top w:val="nil"/>
        <w:left w:val="nil"/>
        <w:bottom w:val="nil"/>
        <w:right w:val="nil"/>
        <w:between w:val="nil"/>
        <w:bar w:val="nil"/>
      </w:pBdr>
    </w:pPr>
    <w:rPr>
      <w:rFonts w:ascii="Helvetica" w:eastAsia="Helvetica" w:hAnsi="Helvetica" w:cs="Helvetica"/>
      <w:b/>
      <w:bCs/>
      <w:color w:val="000000"/>
      <w:sz w:val="20"/>
      <w:szCs w:val="20"/>
      <w:bdr w:val="nil"/>
    </w:rPr>
  </w:style>
  <w:style w:type="paragraph" w:customStyle="1" w:styleId="TableStyle2">
    <w:name w:val="Table Style 2"/>
    <w:rsid w:val="00354D12"/>
    <w:pPr>
      <w:pBdr>
        <w:top w:val="nil"/>
        <w:left w:val="nil"/>
        <w:bottom w:val="nil"/>
        <w:right w:val="nil"/>
        <w:between w:val="nil"/>
        <w:bar w:val="nil"/>
      </w:pBdr>
    </w:pPr>
    <w:rPr>
      <w:rFonts w:ascii="Helvetica" w:eastAsia="Helvetica" w:hAnsi="Helvetica" w:cs="Helvetica"/>
      <w:color w:val="000000"/>
      <w:sz w:val="20"/>
      <w:szCs w:val="20"/>
      <w:bdr w:val="nil"/>
    </w:rPr>
  </w:style>
  <w:style w:type="numbering" w:customStyle="1" w:styleId="List1">
    <w:name w:val="List 1"/>
    <w:basedOn w:val="NoList"/>
    <w:rsid w:val="00B102E8"/>
    <w:pPr>
      <w:numPr>
        <w:numId w:val="28"/>
      </w:numPr>
    </w:pPr>
  </w:style>
  <w:style w:type="character" w:customStyle="1" w:styleId="Hyperlink0">
    <w:name w:val="Hyperlink.0"/>
    <w:basedOn w:val="Hyperlink"/>
    <w:rsid w:val="007C08BA"/>
    <w:rPr>
      <w:color w:val="0000FF" w:themeColor="hyperlink"/>
      <w:u w:val="single"/>
    </w:rPr>
  </w:style>
  <w:style w:type="numbering" w:customStyle="1" w:styleId="List0">
    <w:name w:val="List 0"/>
    <w:basedOn w:val="NoList"/>
    <w:rsid w:val="00783F50"/>
    <w:pPr>
      <w:numPr>
        <w:numId w:val="29"/>
      </w:numPr>
    </w:pPr>
  </w:style>
  <w:style w:type="paragraph" w:customStyle="1" w:styleId="Normal1">
    <w:name w:val="Normal1"/>
    <w:rsid w:val="006A1BC1"/>
    <w:pPr>
      <w:spacing w:line="276" w:lineRule="auto"/>
    </w:pPr>
    <w:rPr>
      <w:rFonts w:ascii="Arial" w:eastAsia="Arial" w:hAnsi="Arial" w:cs="Arial"/>
      <w:color w:val="000000"/>
      <w:sz w:val="22"/>
      <w:szCs w:val="22"/>
    </w:rPr>
  </w:style>
  <w:style w:type="character" w:customStyle="1" w:styleId="A7">
    <w:name w:val="A7"/>
    <w:uiPriority w:val="99"/>
    <w:rsid w:val="008F1031"/>
    <w:rPr>
      <w:rFonts w:cs="Proxima Nova Rg"/>
      <w:color w:val="000000"/>
    </w:rPr>
  </w:style>
  <w:style w:type="paragraph" w:customStyle="1" w:styleId="Normal11">
    <w:name w:val="Normal11"/>
    <w:rsid w:val="00685DF1"/>
    <w:pPr>
      <w:spacing w:line="276" w:lineRule="auto"/>
    </w:pPr>
    <w:rPr>
      <w:rFonts w:ascii="Arial" w:eastAsia="Arial" w:hAnsi="Arial" w:cs="Arial"/>
      <w:color w:val="000000"/>
      <w:sz w:val="22"/>
      <w:szCs w:val="22"/>
    </w:rPr>
  </w:style>
  <w:style w:type="character" w:customStyle="1" w:styleId="apple-converted-space">
    <w:name w:val="apple-converted-space"/>
    <w:basedOn w:val="DefaultParagraphFont"/>
    <w:rsid w:val="007156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121937">
      <w:bodyDiv w:val="1"/>
      <w:marLeft w:val="0"/>
      <w:marRight w:val="0"/>
      <w:marTop w:val="0"/>
      <w:marBottom w:val="0"/>
      <w:divBdr>
        <w:top w:val="none" w:sz="0" w:space="0" w:color="auto"/>
        <w:left w:val="none" w:sz="0" w:space="0" w:color="auto"/>
        <w:bottom w:val="none" w:sz="0" w:space="0" w:color="auto"/>
        <w:right w:val="none" w:sz="0" w:space="0" w:color="auto"/>
      </w:divBdr>
      <w:divsChild>
        <w:div w:id="1047340665">
          <w:marLeft w:val="0"/>
          <w:marRight w:val="0"/>
          <w:marTop w:val="0"/>
          <w:marBottom w:val="0"/>
          <w:divBdr>
            <w:top w:val="none" w:sz="0" w:space="0" w:color="auto"/>
            <w:left w:val="none" w:sz="0" w:space="0" w:color="auto"/>
            <w:bottom w:val="none" w:sz="0" w:space="0" w:color="auto"/>
            <w:right w:val="none" w:sz="0" w:space="0" w:color="auto"/>
          </w:divBdr>
          <w:divsChild>
            <w:div w:id="2016297026">
              <w:marLeft w:val="0"/>
              <w:marRight w:val="0"/>
              <w:marTop w:val="0"/>
              <w:marBottom w:val="0"/>
              <w:divBdr>
                <w:top w:val="none" w:sz="0" w:space="0" w:color="auto"/>
                <w:left w:val="none" w:sz="0" w:space="0" w:color="auto"/>
                <w:bottom w:val="none" w:sz="0" w:space="0" w:color="auto"/>
                <w:right w:val="none" w:sz="0" w:space="0" w:color="auto"/>
              </w:divBdr>
              <w:divsChild>
                <w:div w:id="164936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766166">
      <w:bodyDiv w:val="1"/>
      <w:marLeft w:val="0"/>
      <w:marRight w:val="0"/>
      <w:marTop w:val="0"/>
      <w:marBottom w:val="0"/>
      <w:divBdr>
        <w:top w:val="none" w:sz="0" w:space="0" w:color="auto"/>
        <w:left w:val="none" w:sz="0" w:space="0" w:color="auto"/>
        <w:bottom w:val="none" w:sz="0" w:space="0" w:color="auto"/>
        <w:right w:val="none" w:sz="0" w:space="0" w:color="auto"/>
      </w:divBdr>
    </w:div>
    <w:div w:id="368844487">
      <w:bodyDiv w:val="1"/>
      <w:marLeft w:val="0"/>
      <w:marRight w:val="0"/>
      <w:marTop w:val="0"/>
      <w:marBottom w:val="0"/>
      <w:divBdr>
        <w:top w:val="none" w:sz="0" w:space="0" w:color="auto"/>
        <w:left w:val="none" w:sz="0" w:space="0" w:color="auto"/>
        <w:bottom w:val="none" w:sz="0" w:space="0" w:color="auto"/>
        <w:right w:val="none" w:sz="0" w:space="0" w:color="auto"/>
      </w:divBdr>
    </w:div>
    <w:div w:id="431514582">
      <w:bodyDiv w:val="1"/>
      <w:marLeft w:val="0"/>
      <w:marRight w:val="0"/>
      <w:marTop w:val="0"/>
      <w:marBottom w:val="0"/>
      <w:divBdr>
        <w:top w:val="none" w:sz="0" w:space="0" w:color="auto"/>
        <w:left w:val="none" w:sz="0" w:space="0" w:color="auto"/>
        <w:bottom w:val="none" w:sz="0" w:space="0" w:color="auto"/>
        <w:right w:val="none" w:sz="0" w:space="0" w:color="auto"/>
      </w:divBdr>
    </w:div>
    <w:div w:id="474688821">
      <w:bodyDiv w:val="1"/>
      <w:marLeft w:val="0"/>
      <w:marRight w:val="0"/>
      <w:marTop w:val="0"/>
      <w:marBottom w:val="0"/>
      <w:divBdr>
        <w:top w:val="none" w:sz="0" w:space="0" w:color="auto"/>
        <w:left w:val="none" w:sz="0" w:space="0" w:color="auto"/>
        <w:bottom w:val="none" w:sz="0" w:space="0" w:color="auto"/>
        <w:right w:val="none" w:sz="0" w:space="0" w:color="auto"/>
      </w:divBdr>
    </w:div>
    <w:div w:id="494107943">
      <w:bodyDiv w:val="1"/>
      <w:marLeft w:val="0"/>
      <w:marRight w:val="0"/>
      <w:marTop w:val="0"/>
      <w:marBottom w:val="0"/>
      <w:divBdr>
        <w:top w:val="none" w:sz="0" w:space="0" w:color="auto"/>
        <w:left w:val="none" w:sz="0" w:space="0" w:color="auto"/>
        <w:bottom w:val="none" w:sz="0" w:space="0" w:color="auto"/>
        <w:right w:val="none" w:sz="0" w:space="0" w:color="auto"/>
      </w:divBdr>
      <w:divsChild>
        <w:div w:id="200285033">
          <w:marLeft w:val="0"/>
          <w:marRight w:val="0"/>
          <w:marTop w:val="0"/>
          <w:marBottom w:val="0"/>
          <w:divBdr>
            <w:top w:val="none" w:sz="0" w:space="0" w:color="auto"/>
            <w:left w:val="none" w:sz="0" w:space="0" w:color="auto"/>
            <w:bottom w:val="none" w:sz="0" w:space="0" w:color="auto"/>
            <w:right w:val="none" w:sz="0" w:space="0" w:color="auto"/>
          </w:divBdr>
          <w:divsChild>
            <w:div w:id="1542865788">
              <w:marLeft w:val="0"/>
              <w:marRight w:val="0"/>
              <w:marTop w:val="0"/>
              <w:marBottom w:val="0"/>
              <w:divBdr>
                <w:top w:val="none" w:sz="0" w:space="0" w:color="auto"/>
                <w:left w:val="none" w:sz="0" w:space="0" w:color="auto"/>
                <w:bottom w:val="none" w:sz="0" w:space="0" w:color="auto"/>
                <w:right w:val="none" w:sz="0" w:space="0" w:color="auto"/>
              </w:divBdr>
              <w:divsChild>
                <w:div w:id="89138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051020">
      <w:bodyDiv w:val="1"/>
      <w:marLeft w:val="0"/>
      <w:marRight w:val="0"/>
      <w:marTop w:val="0"/>
      <w:marBottom w:val="0"/>
      <w:divBdr>
        <w:top w:val="none" w:sz="0" w:space="0" w:color="auto"/>
        <w:left w:val="none" w:sz="0" w:space="0" w:color="auto"/>
        <w:bottom w:val="none" w:sz="0" w:space="0" w:color="auto"/>
        <w:right w:val="none" w:sz="0" w:space="0" w:color="auto"/>
      </w:divBdr>
    </w:div>
    <w:div w:id="843127005">
      <w:bodyDiv w:val="1"/>
      <w:marLeft w:val="0"/>
      <w:marRight w:val="0"/>
      <w:marTop w:val="0"/>
      <w:marBottom w:val="0"/>
      <w:divBdr>
        <w:top w:val="none" w:sz="0" w:space="0" w:color="auto"/>
        <w:left w:val="none" w:sz="0" w:space="0" w:color="auto"/>
        <w:bottom w:val="none" w:sz="0" w:space="0" w:color="auto"/>
        <w:right w:val="none" w:sz="0" w:space="0" w:color="auto"/>
      </w:divBdr>
    </w:div>
    <w:div w:id="925580743">
      <w:bodyDiv w:val="1"/>
      <w:marLeft w:val="0"/>
      <w:marRight w:val="0"/>
      <w:marTop w:val="0"/>
      <w:marBottom w:val="0"/>
      <w:divBdr>
        <w:top w:val="none" w:sz="0" w:space="0" w:color="auto"/>
        <w:left w:val="none" w:sz="0" w:space="0" w:color="auto"/>
        <w:bottom w:val="none" w:sz="0" w:space="0" w:color="auto"/>
        <w:right w:val="none" w:sz="0" w:space="0" w:color="auto"/>
      </w:divBdr>
    </w:div>
    <w:div w:id="974986149">
      <w:bodyDiv w:val="1"/>
      <w:marLeft w:val="0"/>
      <w:marRight w:val="0"/>
      <w:marTop w:val="0"/>
      <w:marBottom w:val="0"/>
      <w:divBdr>
        <w:top w:val="none" w:sz="0" w:space="0" w:color="auto"/>
        <w:left w:val="none" w:sz="0" w:space="0" w:color="auto"/>
        <w:bottom w:val="none" w:sz="0" w:space="0" w:color="auto"/>
        <w:right w:val="none" w:sz="0" w:space="0" w:color="auto"/>
      </w:divBdr>
    </w:div>
    <w:div w:id="1011104376">
      <w:bodyDiv w:val="1"/>
      <w:marLeft w:val="0"/>
      <w:marRight w:val="0"/>
      <w:marTop w:val="0"/>
      <w:marBottom w:val="0"/>
      <w:divBdr>
        <w:top w:val="none" w:sz="0" w:space="0" w:color="auto"/>
        <w:left w:val="none" w:sz="0" w:space="0" w:color="auto"/>
        <w:bottom w:val="none" w:sz="0" w:space="0" w:color="auto"/>
        <w:right w:val="none" w:sz="0" w:space="0" w:color="auto"/>
      </w:divBdr>
    </w:div>
    <w:div w:id="1020739841">
      <w:bodyDiv w:val="1"/>
      <w:marLeft w:val="0"/>
      <w:marRight w:val="0"/>
      <w:marTop w:val="0"/>
      <w:marBottom w:val="0"/>
      <w:divBdr>
        <w:top w:val="none" w:sz="0" w:space="0" w:color="auto"/>
        <w:left w:val="none" w:sz="0" w:space="0" w:color="auto"/>
        <w:bottom w:val="none" w:sz="0" w:space="0" w:color="auto"/>
        <w:right w:val="none" w:sz="0" w:space="0" w:color="auto"/>
      </w:divBdr>
    </w:div>
    <w:div w:id="1220480448">
      <w:bodyDiv w:val="1"/>
      <w:marLeft w:val="0"/>
      <w:marRight w:val="0"/>
      <w:marTop w:val="0"/>
      <w:marBottom w:val="0"/>
      <w:divBdr>
        <w:top w:val="none" w:sz="0" w:space="0" w:color="auto"/>
        <w:left w:val="none" w:sz="0" w:space="0" w:color="auto"/>
        <w:bottom w:val="none" w:sz="0" w:space="0" w:color="auto"/>
        <w:right w:val="none" w:sz="0" w:space="0" w:color="auto"/>
      </w:divBdr>
    </w:div>
    <w:div w:id="1312250607">
      <w:bodyDiv w:val="1"/>
      <w:marLeft w:val="0"/>
      <w:marRight w:val="0"/>
      <w:marTop w:val="0"/>
      <w:marBottom w:val="0"/>
      <w:divBdr>
        <w:top w:val="none" w:sz="0" w:space="0" w:color="auto"/>
        <w:left w:val="none" w:sz="0" w:space="0" w:color="auto"/>
        <w:bottom w:val="none" w:sz="0" w:space="0" w:color="auto"/>
        <w:right w:val="none" w:sz="0" w:space="0" w:color="auto"/>
      </w:divBdr>
    </w:div>
    <w:div w:id="1336155984">
      <w:bodyDiv w:val="1"/>
      <w:marLeft w:val="0"/>
      <w:marRight w:val="0"/>
      <w:marTop w:val="0"/>
      <w:marBottom w:val="0"/>
      <w:divBdr>
        <w:top w:val="none" w:sz="0" w:space="0" w:color="auto"/>
        <w:left w:val="none" w:sz="0" w:space="0" w:color="auto"/>
        <w:bottom w:val="none" w:sz="0" w:space="0" w:color="auto"/>
        <w:right w:val="none" w:sz="0" w:space="0" w:color="auto"/>
      </w:divBdr>
    </w:div>
    <w:div w:id="1411808807">
      <w:bodyDiv w:val="1"/>
      <w:marLeft w:val="0"/>
      <w:marRight w:val="0"/>
      <w:marTop w:val="0"/>
      <w:marBottom w:val="0"/>
      <w:divBdr>
        <w:top w:val="none" w:sz="0" w:space="0" w:color="auto"/>
        <w:left w:val="none" w:sz="0" w:space="0" w:color="auto"/>
        <w:bottom w:val="none" w:sz="0" w:space="0" w:color="auto"/>
        <w:right w:val="none" w:sz="0" w:space="0" w:color="auto"/>
      </w:divBdr>
      <w:divsChild>
        <w:div w:id="102190294">
          <w:marLeft w:val="518"/>
          <w:marRight w:val="0"/>
          <w:marTop w:val="0"/>
          <w:marBottom w:val="0"/>
          <w:divBdr>
            <w:top w:val="none" w:sz="0" w:space="0" w:color="auto"/>
            <w:left w:val="none" w:sz="0" w:space="0" w:color="auto"/>
            <w:bottom w:val="none" w:sz="0" w:space="0" w:color="auto"/>
            <w:right w:val="none" w:sz="0" w:space="0" w:color="auto"/>
          </w:divBdr>
        </w:div>
        <w:div w:id="116147490">
          <w:marLeft w:val="518"/>
          <w:marRight w:val="0"/>
          <w:marTop w:val="0"/>
          <w:marBottom w:val="0"/>
          <w:divBdr>
            <w:top w:val="none" w:sz="0" w:space="0" w:color="auto"/>
            <w:left w:val="none" w:sz="0" w:space="0" w:color="auto"/>
            <w:bottom w:val="none" w:sz="0" w:space="0" w:color="auto"/>
            <w:right w:val="none" w:sz="0" w:space="0" w:color="auto"/>
          </w:divBdr>
        </w:div>
        <w:div w:id="174881931">
          <w:marLeft w:val="446"/>
          <w:marRight w:val="0"/>
          <w:marTop w:val="0"/>
          <w:marBottom w:val="0"/>
          <w:divBdr>
            <w:top w:val="none" w:sz="0" w:space="0" w:color="auto"/>
            <w:left w:val="none" w:sz="0" w:space="0" w:color="auto"/>
            <w:bottom w:val="none" w:sz="0" w:space="0" w:color="auto"/>
            <w:right w:val="none" w:sz="0" w:space="0" w:color="auto"/>
          </w:divBdr>
        </w:div>
        <w:div w:id="189951013">
          <w:marLeft w:val="518"/>
          <w:marRight w:val="0"/>
          <w:marTop w:val="0"/>
          <w:marBottom w:val="0"/>
          <w:divBdr>
            <w:top w:val="none" w:sz="0" w:space="0" w:color="auto"/>
            <w:left w:val="none" w:sz="0" w:space="0" w:color="auto"/>
            <w:bottom w:val="none" w:sz="0" w:space="0" w:color="auto"/>
            <w:right w:val="none" w:sz="0" w:space="0" w:color="auto"/>
          </w:divBdr>
        </w:div>
        <w:div w:id="193614091">
          <w:marLeft w:val="518"/>
          <w:marRight w:val="0"/>
          <w:marTop w:val="0"/>
          <w:marBottom w:val="0"/>
          <w:divBdr>
            <w:top w:val="none" w:sz="0" w:space="0" w:color="auto"/>
            <w:left w:val="none" w:sz="0" w:space="0" w:color="auto"/>
            <w:bottom w:val="none" w:sz="0" w:space="0" w:color="auto"/>
            <w:right w:val="none" w:sz="0" w:space="0" w:color="auto"/>
          </w:divBdr>
        </w:div>
        <w:div w:id="195243539">
          <w:marLeft w:val="518"/>
          <w:marRight w:val="0"/>
          <w:marTop w:val="0"/>
          <w:marBottom w:val="0"/>
          <w:divBdr>
            <w:top w:val="none" w:sz="0" w:space="0" w:color="auto"/>
            <w:left w:val="none" w:sz="0" w:space="0" w:color="auto"/>
            <w:bottom w:val="none" w:sz="0" w:space="0" w:color="auto"/>
            <w:right w:val="none" w:sz="0" w:space="0" w:color="auto"/>
          </w:divBdr>
        </w:div>
        <w:div w:id="239563511">
          <w:marLeft w:val="518"/>
          <w:marRight w:val="0"/>
          <w:marTop w:val="0"/>
          <w:marBottom w:val="0"/>
          <w:divBdr>
            <w:top w:val="none" w:sz="0" w:space="0" w:color="auto"/>
            <w:left w:val="none" w:sz="0" w:space="0" w:color="auto"/>
            <w:bottom w:val="none" w:sz="0" w:space="0" w:color="auto"/>
            <w:right w:val="none" w:sz="0" w:space="0" w:color="auto"/>
          </w:divBdr>
        </w:div>
        <w:div w:id="580138642">
          <w:marLeft w:val="518"/>
          <w:marRight w:val="0"/>
          <w:marTop w:val="0"/>
          <w:marBottom w:val="0"/>
          <w:divBdr>
            <w:top w:val="none" w:sz="0" w:space="0" w:color="auto"/>
            <w:left w:val="none" w:sz="0" w:space="0" w:color="auto"/>
            <w:bottom w:val="none" w:sz="0" w:space="0" w:color="auto"/>
            <w:right w:val="none" w:sz="0" w:space="0" w:color="auto"/>
          </w:divBdr>
        </w:div>
        <w:div w:id="637222603">
          <w:marLeft w:val="518"/>
          <w:marRight w:val="0"/>
          <w:marTop w:val="0"/>
          <w:marBottom w:val="0"/>
          <w:divBdr>
            <w:top w:val="none" w:sz="0" w:space="0" w:color="auto"/>
            <w:left w:val="none" w:sz="0" w:space="0" w:color="auto"/>
            <w:bottom w:val="none" w:sz="0" w:space="0" w:color="auto"/>
            <w:right w:val="none" w:sz="0" w:space="0" w:color="auto"/>
          </w:divBdr>
        </w:div>
        <w:div w:id="662663772">
          <w:marLeft w:val="518"/>
          <w:marRight w:val="0"/>
          <w:marTop w:val="0"/>
          <w:marBottom w:val="0"/>
          <w:divBdr>
            <w:top w:val="none" w:sz="0" w:space="0" w:color="auto"/>
            <w:left w:val="none" w:sz="0" w:space="0" w:color="auto"/>
            <w:bottom w:val="none" w:sz="0" w:space="0" w:color="auto"/>
            <w:right w:val="none" w:sz="0" w:space="0" w:color="auto"/>
          </w:divBdr>
        </w:div>
        <w:div w:id="667903950">
          <w:marLeft w:val="518"/>
          <w:marRight w:val="0"/>
          <w:marTop w:val="0"/>
          <w:marBottom w:val="0"/>
          <w:divBdr>
            <w:top w:val="none" w:sz="0" w:space="0" w:color="auto"/>
            <w:left w:val="none" w:sz="0" w:space="0" w:color="auto"/>
            <w:bottom w:val="none" w:sz="0" w:space="0" w:color="auto"/>
            <w:right w:val="none" w:sz="0" w:space="0" w:color="auto"/>
          </w:divBdr>
        </w:div>
        <w:div w:id="765733265">
          <w:marLeft w:val="518"/>
          <w:marRight w:val="0"/>
          <w:marTop w:val="0"/>
          <w:marBottom w:val="0"/>
          <w:divBdr>
            <w:top w:val="none" w:sz="0" w:space="0" w:color="auto"/>
            <w:left w:val="none" w:sz="0" w:space="0" w:color="auto"/>
            <w:bottom w:val="none" w:sz="0" w:space="0" w:color="auto"/>
            <w:right w:val="none" w:sz="0" w:space="0" w:color="auto"/>
          </w:divBdr>
        </w:div>
        <w:div w:id="770508577">
          <w:marLeft w:val="518"/>
          <w:marRight w:val="0"/>
          <w:marTop w:val="0"/>
          <w:marBottom w:val="0"/>
          <w:divBdr>
            <w:top w:val="none" w:sz="0" w:space="0" w:color="auto"/>
            <w:left w:val="none" w:sz="0" w:space="0" w:color="auto"/>
            <w:bottom w:val="none" w:sz="0" w:space="0" w:color="auto"/>
            <w:right w:val="none" w:sz="0" w:space="0" w:color="auto"/>
          </w:divBdr>
        </w:div>
        <w:div w:id="921373154">
          <w:marLeft w:val="518"/>
          <w:marRight w:val="0"/>
          <w:marTop w:val="0"/>
          <w:marBottom w:val="0"/>
          <w:divBdr>
            <w:top w:val="none" w:sz="0" w:space="0" w:color="auto"/>
            <w:left w:val="none" w:sz="0" w:space="0" w:color="auto"/>
            <w:bottom w:val="none" w:sz="0" w:space="0" w:color="auto"/>
            <w:right w:val="none" w:sz="0" w:space="0" w:color="auto"/>
          </w:divBdr>
        </w:div>
        <w:div w:id="1057556910">
          <w:marLeft w:val="518"/>
          <w:marRight w:val="0"/>
          <w:marTop w:val="0"/>
          <w:marBottom w:val="0"/>
          <w:divBdr>
            <w:top w:val="none" w:sz="0" w:space="0" w:color="auto"/>
            <w:left w:val="none" w:sz="0" w:space="0" w:color="auto"/>
            <w:bottom w:val="none" w:sz="0" w:space="0" w:color="auto"/>
            <w:right w:val="none" w:sz="0" w:space="0" w:color="auto"/>
          </w:divBdr>
        </w:div>
        <w:div w:id="1060785884">
          <w:marLeft w:val="518"/>
          <w:marRight w:val="0"/>
          <w:marTop w:val="0"/>
          <w:marBottom w:val="0"/>
          <w:divBdr>
            <w:top w:val="none" w:sz="0" w:space="0" w:color="auto"/>
            <w:left w:val="none" w:sz="0" w:space="0" w:color="auto"/>
            <w:bottom w:val="none" w:sz="0" w:space="0" w:color="auto"/>
            <w:right w:val="none" w:sz="0" w:space="0" w:color="auto"/>
          </w:divBdr>
        </w:div>
        <w:div w:id="1073503996">
          <w:marLeft w:val="518"/>
          <w:marRight w:val="0"/>
          <w:marTop w:val="0"/>
          <w:marBottom w:val="0"/>
          <w:divBdr>
            <w:top w:val="none" w:sz="0" w:space="0" w:color="auto"/>
            <w:left w:val="none" w:sz="0" w:space="0" w:color="auto"/>
            <w:bottom w:val="none" w:sz="0" w:space="0" w:color="auto"/>
            <w:right w:val="none" w:sz="0" w:space="0" w:color="auto"/>
          </w:divBdr>
        </w:div>
        <w:div w:id="1085614956">
          <w:marLeft w:val="518"/>
          <w:marRight w:val="0"/>
          <w:marTop w:val="0"/>
          <w:marBottom w:val="0"/>
          <w:divBdr>
            <w:top w:val="none" w:sz="0" w:space="0" w:color="auto"/>
            <w:left w:val="none" w:sz="0" w:space="0" w:color="auto"/>
            <w:bottom w:val="none" w:sz="0" w:space="0" w:color="auto"/>
            <w:right w:val="none" w:sz="0" w:space="0" w:color="auto"/>
          </w:divBdr>
        </w:div>
        <w:div w:id="1113792228">
          <w:marLeft w:val="518"/>
          <w:marRight w:val="0"/>
          <w:marTop w:val="0"/>
          <w:marBottom w:val="0"/>
          <w:divBdr>
            <w:top w:val="none" w:sz="0" w:space="0" w:color="auto"/>
            <w:left w:val="none" w:sz="0" w:space="0" w:color="auto"/>
            <w:bottom w:val="none" w:sz="0" w:space="0" w:color="auto"/>
            <w:right w:val="none" w:sz="0" w:space="0" w:color="auto"/>
          </w:divBdr>
        </w:div>
        <w:div w:id="1266770530">
          <w:marLeft w:val="518"/>
          <w:marRight w:val="0"/>
          <w:marTop w:val="0"/>
          <w:marBottom w:val="0"/>
          <w:divBdr>
            <w:top w:val="none" w:sz="0" w:space="0" w:color="auto"/>
            <w:left w:val="none" w:sz="0" w:space="0" w:color="auto"/>
            <w:bottom w:val="none" w:sz="0" w:space="0" w:color="auto"/>
            <w:right w:val="none" w:sz="0" w:space="0" w:color="auto"/>
          </w:divBdr>
        </w:div>
        <w:div w:id="1283807692">
          <w:marLeft w:val="518"/>
          <w:marRight w:val="0"/>
          <w:marTop w:val="0"/>
          <w:marBottom w:val="0"/>
          <w:divBdr>
            <w:top w:val="none" w:sz="0" w:space="0" w:color="auto"/>
            <w:left w:val="none" w:sz="0" w:space="0" w:color="auto"/>
            <w:bottom w:val="none" w:sz="0" w:space="0" w:color="auto"/>
            <w:right w:val="none" w:sz="0" w:space="0" w:color="auto"/>
          </w:divBdr>
        </w:div>
        <w:div w:id="1369836298">
          <w:marLeft w:val="518"/>
          <w:marRight w:val="0"/>
          <w:marTop w:val="0"/>
          <w:marBottom w:val="0"/>
          <w:divBdr>
            <w:top w:val="none" w:sz="0" w:space="0" w:color="auto"/>
            <w:left w:val="none" w:sz="0" w:space="0" w:color="auto"/>
            <w:bottom w:val="none" w:sz="0" w:space="0" w:color="auto"/>
            <w:right w:val="none" w:sz="0" w:space="0" w:color="auto"/>
          </w:divBdr>
        </w:div>
        <w:div w:id="1372068774">
          <w:marLeft w:val="518"/>
          <w:marRight w:val="0"/>
          <w:marTop w:val="0"/>
          <w:marBottom w:val="0"/>
          <w:divBdr>
            <w:top w:val="none" w:sz="0" w:space="0" w:color="auto"/>
            <w:left w:val="none" w:sz="0" w:space="0" w:color="auto"/>
            <w:bottom w:val="none" w:sz="0" w:space="0" w:color="auto"/>
            <w:right w:val="none" w:sz="0" w:space="0" w:color="auto"/>
          </w:divBdr>
        </w:div>
        <w:div w:id="1373576977">
          <w:marLeft w:val="518"/>
          <w:marRight w:val="0"/>
          <w:marTop w:val="0"/>
          <w:marBottom w:val="0"/>
          <w:divBdr>
            <w:top w:val="none" w:sz="0" w:space="0" w:color="auto"/>
            <w:left w:val="none" w:sz="0" w:space="0" w:color="auto"/>
            <w:bottom w:val="none" w:sz="0" w:space="0" w:color="auto"/>
            <w:right w:val="none" w:sz="0" w:space="0" w:color="auto"/>
          </w:divBdr>
        </w:div>
        <w:div w:id="1479373624">
          <w:marLeft w:val="518"/>
          <w:marRight w:val="0"/>
          <w:marTop w:val="0"/>
          <w:marBottom w:val="0"/>
          <w:divBdr>
            <w:top w:val="none" w:sz="0" w:space="0" w:color="auto"/>
            <w:left w:val="none" w:sz="0" w:space="0" w:color="auto"/>
            <w:bottom w:val="none" w:sz="0" w:space="0" w:color="auto"/>
            <w:right w:val="none" w:sz="0" w:space="0" w:color="auto"/>
          </w:divBdr>
        </w:div>
        <w:div w:id="1505632231">
          <w:marLeft w:val="518"/>
          <w:marRight w:val="0"/>
          <w:marTop w:val="0"/>
          <w:marBottom w:val="0"/>
          <w:divBdr>
            <w:top w:val="none" w:sz="0" w:space="0" w:color="auto"/>
            <w:left w:val="none" w:sz="0" w:space="0" w:color="auto"/>
            <w:bottom w:val="none" w:sz="0" w:space="0" w:color="auto"/>
            <w:right w:val="none" w:sz="0" w:space="0" w:color="auto"/>
          </w:divBdr>
        </w:div>
        <w:div w:id="1513181373">
          <w:marLeft w:val="446"/>
          <w:marRight w:val="0"/>
          <w:marTop w:val="0"/>
          <w:marBottom w:val="0"/>
          <w:divBdr>
            <w:top w:val="none" w:sz="0" w:space="0" w:color="auto"/>
            <w:left w:val="none" w:sz="0" w:space="0" w:color="auto"/>
            <w:bottom w:val="none" w:sz="0" w:space="0" w:color="auto"/>
            <w:right w:val="none" w:sz="0" w:space="0" w:color="auto"/>
          </w:divBdr>
        </w:div>
        <w:div w:id="1545949237">
          <w:marLeft w:val="518"/>
          <w:marRight w:val="0"/>
          <w:marTop w:val="0"/>
          <w:marBottom w:val="0"/>
          <w:divBdr>
            <w:top w:val="none" w:sz="0" w:space="0" w:color="auto"/>
            <w:left w:val="none" w:sz="0" w:space="0" w:color="auto"/>
            <w:bottom w:val="none" w:sz="0" w:space="0" w:color="auto"/>
            <w:right w:val="none" w:sz="0" w:space="0" w:color="auto"/>
          </w:divBdr>
        </w:div>
        <w:div w:id="1584341252">
          <w:marLeft w:val="518"/>
          <w:marRight w:val="0"/>
          <w:marTop w:val="0"/>
          <w:marBottom w:val="0"/>
          <w:divBdr>
            <w:top w:val="none" w:sz="0" w:space="0" w:color="auto"/>
            <w:left w:val="none" w:sz="0" w:space="0" w:color="auto"/>
            <w:bottom w:val="none" w:sz="0" w:space="0" w:color="auto"/>
            <w:right w:val="none" w:sz="0" w:space="0" w:color="auto"/>
          </w:divBdr>
        </w:div>
        <w:div w:id="1590388176">
          <w:marLeft w:val="518"/>
          <w:marRight w:val="0"/>
          <w:marTop w:val="0"/>
          <w:marBottom w:val="0"/>
          <w:divBdr>
            <w:top w:val="none" w:sz="0" w:space="0" w:color="auto"/>
            <w:left w:val="none" w:sz="0" w:space="0" w:color="auto"/>
            <w:bottom w:val="none" w:sz="0" w:space="0" w:color="auto"/>
            <w:right w:val="none" w:sz="0" w:space="0" w:color="auto"/>
          </w:divBdr>
        </w:div>
        <w:div w:id="1637490336">
          <w:marLeft w:val="518"/>
          <w:marRight w:val="0"/>
          <w:marTop w:val="0"/>
          <w:marBottom w:val="0"/>
          <w:divBdr>
            <w:top w:val="none" w:sz="0" w:space="0" w:color="auto"/>
            <w:left w:val="none" w:sz="0" w:space="0" w:color="auto"/>
            <w:bottom w:val="none" w:sz="0" w:space="0" w:color="auto"/>
            <w:right w:val="none" w:sz="0" w:space="0" w:color="auto"/>
          </w:divBdr>
        </w:div>
        <w:div w:id="1671369938">
          <w:marLeft w:val="518"/>
          <w:marRight w:val="0"/>
          <w:marTop w:val="0"/>
          <w:marBottom w:val="0"/>
          <w:divBdr>
            <w:top w:val="none" w:sz="0" w:space="0" w:color="auto"/>
            <w:left w:val="none" w:sz="0" w:space="0" w:color="auto"/>
            <w:bottom w:val="none" w:sz="0" w:space="0" w:color="auto"/>
            <w:right w:val="none" w:sz="0" w:space="0" w:color="auto"/>
          </w:divBdr>
        </w:div>
        <w:div w:id="1783725642">
          <w:marLeft w:val="518"/>
          <w:marRight w:val="0"/>
          <w:marTop w:val="0"/>
          <w:marBottom w:val="0"/>
          <w:divBdr>
            <w:top w:val="none" w:sz="0" w:space="0" w:color="auto"/>
            <w:left w:val="none" w:sz="0" w:space="0" w:color="auto"/>
            <w:bottom w:val="none" w:sz="0" w:space="0" w:color="auto"/>
            <w:right w:val="none" w:sz="0" w:space="0" w:color="auto"/>
          </w:divBdr>
        </w:div>
        <w:div w:id="1804688268">
          <w:marLeft w:val="518"/>
          <w:marRight w:val="0"/>
          <w:marTop w:val="0"/>
          <w:marBottom w:val="0"/>
          <w:divBdr>
            <w:top w:val="none" w:sz="0" w:space="0" w:color="auto"/>
            <w:left w:val="none" w:sz="0" w:space="0" w:color="auto"/>
            <w:bottom w:val="none" w:sz="0" w:space="0" w:color="auto"/>
            <w:right w:val="none" w:sz="0" w:space="0" w:color="auto"/>
          </w:divBdr>
        </w:div>
        <w:div w:id="1890265317">
          <w:marLeft w:val="518"/>
          <w:marRight w:val="0"/>
          <w:marTop w:val="0"/>
          <w:marBottom w:val="0"/>
          <w:divBdr>
            <w:top w:val="none" w:sz="0" w:space="0" w:color="auto"/>
            <w:left w:val="none" w:sz="0" w:space="0" w:color="auto"/>
            <w:bottom w:val="none" w:sz="0" w:space="0" w:color="auto"/>
            <w:right w:val="none" w:sz="0" w:space="0" w:color="auto"/>
          </w:divBdr>
        </w:div>
        <w:div w:id="2084335182">
          <w:marLeft w:val="518"/>
          <w:marRight w:val="0"/>
          <w:marTop w:val="0"/>
          <w:marBottom w:val="0"/>
          <w:divBdr>
            <w:top w:val="none" w:sz="0" w:space="0" w:color="auto"/>
            <w:left w:val="none" w:sz="0" w:space="0" w:color="auto"/>
            <w:bottom w:val="none" w:sz="0" w:space="0" w:color="auto"/>
            <w:right w:val="none" w:sz="0" w:space="0" w:color="auto"/>
          </w:divBdr>
        </w:div>
        <w:div w:id="2129469702">
          <w:marLeft w:val="518"/>
          <w:marRight w:val="0"/>
          <w:marTop w:val="0"/>
          <w:marBottom w:val="0"/>
          <w:divBdr>
            <w:top w:val="none" w:sz="0" w:space="0" w:color="auto"/>
            <w:left w:val="none" w:sz="0" w:space="0" w:color="auto"/>
            <w:bottom w:val="none" w:sz="0" w:space="0" w:color="auto"/>
            <w:right w:val="none" w:sz="0" w:space="0" w:color="auto"/>
          </w:divBdr>
        </w:div>
      </w:divsChild>
    </w:div>
    <w:div w:id="1465736732">
      <w:bodyDiv w:val="1"/>
      <w:marLeft w:val="0"/>
      <w:marRight w:val="0"/>
      <w:marTop w:val="0"/>
      <w:marBottom w:val="0"/>
      <w:divBdr>
        <w:top w:val="none" w:sz="0" w:space="0" w:color="auto"/>
        <w:left w:val="none" w:sz="0" w:space="0" w:color="auto"/>
        <w:bottom w:val="none" w:sz="0" w:space="0" w:color="auto"/>
        <w:right w:val="none" w:sz="0" w:space="0" w:color="auto"/>
      </w:divBdr>
      <w:divsChild>
        <w:div w:id="443309125">
          <w:marLeft w:val="0"/>
          <w:marRight w:val="0"/>
          <w:marTop w:val="0"/>
          <w:marBottom w:val="0"/>
          <w:divBdr>
            <w:top w:val="none" w:sz="0" w:space="0" w:color="auto"/>
            <w:left w:val="none" w:sz="0" w:space="0" w:color="auto"/>
            <w:bottom w:val="none" w:sz="0" w:space="0" w:color="auto"/>
            <w:right w:val="none" w:sz="0" w:space="0" w:color="auto"/>
          </w:divBdr>
          <w:divsChild>
            <w:div w:id="633828921">
              <w:marLeft w:val="0"/>
              <w:marRight w:val="0"/>
              <w:marTop w:val="0"/>
              <w:marBottom w:val="0"/>
              <w:divBdr>
                <w:top w:val="none" w:sz="0" w:space="0" w:color="auto"/>
                <w:left w:val="none" w:sz="0" w:space="0" w:color="auto"/>
                <w:bottom w:val="none" w:sz="0" w:space="0" w:color="auto"/>
                <w:right w:val="none" w:sz="0" w:space="0" w:color="auto"/>
              </w:divBdr>
              <w:divsChild>
                <w:div w:id="908003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534551">
      <w:bodyDiv w:val="1"/>
      <w:marLeft w:val="0"/>
      <w:marRight w:val="0"/>
      <w:marTop w:val="0"/>
      <w:marBottom w:val="0"/>
      <w:divBdr>
        <w:top w:val="none" w:sz="0" w:space="0" w:color="auto"/>
        <w:left w:val="none" w:sz="0" w:space="0" w:color="auto"/>
        <w:bottom w:val="none" w:sz="0" w:space="0" w:color="auto"/>
        <w:right w:val="none" w:sz="0" w:space="0" w:color="auto"/>
      </w:divBdr>
    </w:div>
    <w:div w:id="1836147923">
      <w:bodyDiv w:val="1"/>
      <w:marLeft w:val="0"/>
      <w:marRight w:val="0"/>
      <w:marTop w:val="0"/>
      <w:marBottom w:val="0"/>
      <w:divBdr>
        <w:top w:val="none" w:sz="0" w:space="0" w:color="auto"/>
        <w:left w:val="none" w:sz="0" w:space="0" w:color="auto"/>
        <w:bottom w:val="none" w:sz="0" w:space="0" w:color="auto"/>
        <w:right w:val="none" w:sz="0" w:space="0" w:color="auto"/>
      </w:divBdr>
      <w:divsChild>
        <w:div w:id="1285112990">
          <w:marLeft w:val="0"/>
          <w:marRight w:val="0"/>
          <w:marTop w:val="0"/>
          <w:marBottom w:val="0"/>
          <w:divBdr>
            <w:top w:val="none" w:sz="0" w:space="0" w:color="auto"/>
            <w:left w:val="none" w:sz="0" w:space="0" w:color="auto"/>
            <w:bottom w:val="none" w:sz="0" w:space="0" w:color="auto"/>
            <w:right w:val="none" w:sz="0" w:space="0" w:color="auto"/>
          </w:divBdr>
          <w:divsChild>
            <w:div w:id="1396203232">
              <w:marLeft w:val="0"/>
              <w:marRight w:val="0"/>
              <w:marTop w:val="0"/>
              <w:marBottom w:val="0"/>
              <w:divBdr>
                <w:top w:val="none" w:sz="0" w:space="0" w:color="auto"/>
                <w:left w:val="none" w:sz="0" w:space="0" w:color="auto"/>
                <w:bottom w:val="none" w:sz="0" w:space="0" w:color="auto"/>
                <w:right w:val="none" w:sz="0" w:space="0" w:color="auto"/>
              </w:divBdr>
              <w:divsChild>
                <w:div w:id="14733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779302">
      <w:bodyDiv w:val="1"/>
      <w:marLeft w:val="0"/>
      <w:marRight w:val="0"/>
      <w:marTop w:val="0"/>
      <w:marBottom w:val="0"/>
      <w:divBdr>
        <w:top w:val="none" w:sz="0" w:space="0" w:color="auto"/>
        <w:left w:val="none" w:sz="0" w:space="0" w:color="auto"/>
        <w:bottom w:val="none" w:sz="0" w:space="0" w:color="auto"/>
        <w:right w:val="none" w:sz="0" w:space="0" w:color="auto"/>
      </w:divBdr>
      <w:divsChild>
        <w:div w:id="7799560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92985593">
              <w:marLeft w:val="0"/>
              <w:marRight w:val="0"/>
              <w:marTop w:val="0"/>
              <w:marBottom w:val="0"/>
              <w:divBdr>
                <w:top w:val="none" w:sz="0" w:space="0" w:color="auto"/>
                <w:left w:val="none" w:sz="0" w:space="0" w:color="auto"/>
                <w:bottom w:val="none" w:sz="0" w:space="0" w:color="auto"/>
                <w:right w:val="none" w:sz="0" w:space="0" w:color="auto"/>
              </w:divBdr>
              <w:divsChild>
                <w:div w:id="207670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652711">
      <w:bodyDiv w:val="1"/>
      <w:marLeft w:val="0"/>
      <w:marRight w:val="0"/>
      <w:marTop w:val="0"/>
      <w:marBottom w:val="0"/>
      <w:divBdr>
        <w:top w:val="none" w:sz="0" w:space="0" w:color="auto"/>
        <w:left w:val="none" w:sz="0" w:space="0" w:color="auto"/>
        <w:bottom w:val="none" w:sz="0" w:space="0" w:color="auto"/>
        <w:right w:val="none" w:sz="0" w:space="0" w:color="auto"/>
      </w:divBdr>
    </w:div>
    <w:div w:id="1924416016">
      <w:bodyDiv w:val="1"/>
      <w:marLeft w:val="0"/>
      <w:marRight w:val="0"/>
      <w:marTop w:val="0"/>
      <w:marBottom w:val="0"/>
      <w:divBdr>
        <w:top w:val="none" w:sz="0" w:space="0" w:color="auto"/>
        <w:left w:val="none" w:sz="0" w:space="0" w:color="auto"/>
        <w:bottom w:val="none" w:sz="0" w:space="0" w:color="auto"/>
        <w:right w:val="none" w:sz="0" w:space="0" w:color="auto"/>
      </w:divBdr>
      <w:divsChild>
        <w:div w:id="1199779920">
          <w:marLeft w:val="0"/>
          <w:marRight w:val="0"/>
          <w:marTop w:val="0"/>
          <w:marBottom w:val="0"/>
          <w:divBdr>
            <w:top w:val="none" w:sz="0" w:space="0" w:color="auto"/>
            <w:left w:val="none" w:sz="0" w:space="0" w:color="auto"/>
            <w:bottom w:val="none" w:sz="0" w:space="0" w:color="auto"/>
            <w:right w:val="none" w:sz="0" w:space="0" w:color="auto"/>
          </w:divBdr>
          <w:divsChild>
            <w:div w:id="161354134">
              <w:marLeft w:val="0"/>
              <w:marRight w:val="0"/>
              <w:marTop w:val="0"/>
              <w:marBottom w:val="0"/>
              <w:divBdr>
                <w:top w:val="none" w:sz="0" w:space="0" w:color="auto"/>
                <w:left w:val="none" w:sz="0" w:space="0" w:color="auto"/>
                <w:bottom w:val="none" w:sz="0" w:space="0" w:color="auto"/>
                <w:right w:val="none" w:sz="0" w:space="0" w:color="auto"/>
              </w:divBdr>
              <w:divsChild>
                <w:div w:id="45845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210412">
      <w:bodyDiv w:val="1"/>
      <w:marLeft w:val="0"/>
      <w:marRight w:val="0"/>
      <w:marTop w:val="0"/>
      <w:marBottom w:val="0"/>
      <w:divBdr>
        <w:top w:val="none" w:sz="0" w:space="0" w:color="auto"/>
        <w:left w:val="none" w:sz="0" w:space="0" w:color="auto"/>
        <w:bottom w:val="none" w:sz="0" w:space="0" w:color="auto"/>
        <w:right w:val="none" w:sz="0" w:space="0" w:color="auto"/>
      </w:divBdr>
    </w:div>
    <w:div w:id="2006084263">
      <w:bodyDiv w:val="1"/>
      <w:marLeft w:val="0"/>
      <w:marRight w:val="0"/>
      <w:marTop w:val="0"/>
      <w:marBottom w:val="0"/>
      <w:divBdr>
        <w:top w:val="none" w:sz="0" w:space="0" w:color="auto"/>
        <w:left w:val="none" w:sz="0" w:space="0" w:color="auto"/>
        <w:bottom w:val="none" w:sz="0" w:space="0" w:color="auto"/>
        <w:right w:val="none" w:sz="0" w:space="0" w:color="auto"/>
      </w:divBdr>
    </w:div>
    <w:div w:id="20366142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2.png"/><Relationship Id="rId42" Type="http://schemas.openxmlformats.org/officeDocument/2006/relationships/image" Target="media/image31.emf"/><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microsoft.com/office/2011/relationships/people" Target="people.xml"/><Relationship Id="rId107" Type="http://schemas.openxmlformats.org/officeDocument/2006/relationships/image" Target="media/image96.png"/><Relationship Id="rId11" Type="http://schemas.openxmlformats.org/officeDocument/2006/relationships/image" Target="media/image2.emf"/><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4.gif"/><Relationship Id="rId160" Type="http://schemas.openxmlformats.org/officeDocument/2006/relationships/theme" Target="theme/theme1.xml"/><Relationship Id="rId22" Type="http://schemas.openxmlformats.org/officeDocument/2006/relationships/image" Target="media/image13.emf"/><Relationship Id="rId43" Type="http://schemas.openxmlformats.org/officeDocument/2006/relationships/image" Target="media/image32.emf"/><Relationship Id="rId64" Type="http://schemas.openxmlformats.org/officeDocument/2006/relationships/image" Target="media/image53.tiff"/><Relationship Id="rId118" Type="http://schemas.openxmlformats.org/officeDocument/2006/relationships/image" Target="media/image107.png"/><Relationship Id="rId139" Type="http://schemas.openxmlformats.org/officeDocument/2006/relationships/image" Target="media/image128.png"/><Relationship Id="rId80" Type="http://schemas.openxmlformats.org/officeDocument/2006/relationships/image" Target="media/image69.jpg"/><Relationship Id="rId85" Type="http://schemas.openxmlformats.org/officeDocument/2006/relationships/image" Target="media/image74.png"/><Relationship Id="rId150" Type="http://schemas.openxmlformats.org/officeDocument/2006/relationships/image" Target="media/image139.png"/><Relationship Id="rId155" Type="http://schemas.openxmlformats.org/officeDocument/2006/relationships/image" Target="media/image144.png"/><Relationship Id="rId12" Type="http://schemas.openxmlformats.org/officeDocument/2006/relationships/image" Target="media/image3.emf"/><Relationship Id="rId17" Type="http://schemas.openxmlformats.org/officeDocument/2006/relationships/image" Target="media/image8.emf"/><Relationship Id="rId33" Type="http://schemas.openxmlformats.org/officeDocument/2006/relationships/image" Target="media/image22.emf"/><Relationship Id="rId38" Type="http://schemas.openxmlformats.org/officeDocument/2006/relationships/image" Target="media/image27.emf"/><Relationship Id="rId59" Type="http://schemas.openxmlformats.org/officeDocument/2006/relationships/image" Target="media/image48.emf"/><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png"/><Relationship Id="rId70" Type="http://schemas.openxmlformats.org/officeDocument/2006/relationships/image" Target="media/image59.jpg"/><Relationship Id="rId75" Type="http://schemas.openxmlformats.org/officeDocument/2006/relationships/image" Target="media/image64.jpg"/><Relationship Id="rId91" Type="http://schemas.openxmlformats.org/officeDocument/2006/relationships/image" Target="media/image80.gif"/><Relationship Id="rId96" Type="http://schemas.openxmlformats.org/officeDocument/2006/relationships/image" Target="media/image85.gif"/><Relationship Id="rId140" Type="http://schemas.openxmlformats.org/officeDocument/2006/relationships/image" Target="media/image129.png"/><Relationship Id="rId145" Type="http://schemas.openxmlformats.org/officeDocument/2006/relationships/image" Target="media/image13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emf"/><Relationship Id="rId28" Type="http://schemas.openxmlformats.org/officeDocument/2006/relationships/image" Target="media/image19.png"/><Relationship Id="rId49" Type="http://schemas.openxmlformats.org/officeDocument/2006/relationships/image" Target="media/image38.emf"/><Relationship Id="rId114" Type="http://schemas.openxmlformats.org/officeDocument/2006/relationships/image" Target="media/image103.png"/><Relationship Id="rId119" Type="http://schemas.openxmlformats.org/officeDocument/2006/relationships/image" Target="media/image108.jpeg"/><Relationship Id="rId44" Type="http://schemas.openxmlformats.org/officeDocument/2006/relationships/image" Target="media/image33.emf"/><Relationship Id="rId60" Type="http://schemas.openxmlformats.org/officeDocument/2006/relationships/image" Target="media/image49.png"/><Relationship Id="rId65" Type="http://schemas.openxmlformats.org/officeDocument/2006/relationships/image" Target="media/image54.jpg"/><Relationship Id="rId81" Type="http://schemas.openxmlformats.org/officeDocument/2006/relationships/image" Target="media/image70.jpg"/><Relationship Id="rId86" Type="http://schemas.openxmlformats.org/officeDocument/2006/relationships/image" Target="media/image75.jp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emf"/><Relationship Id="rId156" Type="http://schemas.openxmlformats.org/officeDocument/2006/relationships/image" Target="media/image145.jpeg"/><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28.gif"/><Relationship Id="rId109" Type="http://schemas.openxmlformats.org/officeDocument/2006/relationships/image" Target="media/image98.png"/><Relationship Id="rId34" Type="http://schemas.openxmlformats.org/officeDocument/2006/relationships/image" Target="media/image23.emf"/><Relationship Id="rId50" Type="http://schemas.openxmlformats.org/officeDocument/2006/relationships/image" Target="media/image39.png"/><Relationship Id="rId55" Type="http://schemas.openxmlformats.org/officeDocument/2006/relationships/image" Target="media/image44.emf"/><Relationship Id="rId76" Type="http://schemas.openxmlformats.org/officeDocument/2006/relationships/image" Target="media/image65.jpg"/><Relationship Id="rId97" Type="http://schemas.openxmlformats.org/officeDocument/2006/relationships/image" Target="media/image86.gif"/><Relationship Id="rId104" Type="http://schemas.openxmlformats.org/officeDocument/2006/relationships/image" Target="media/image93.png"/><Relationship Id="rId120" Type="http://schemas.openxmlformats.org/officeDocument/2006/relationships/image" Target="media/image109.jp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gif"/><Relationship Id="rId2" Type="http://schemas.openxmlformats.org/officeDocument/2006/relationships/numbering" Target="numbering.xml"/><Relationship Id="rId29" Type="http://schemas.openxmlformats.org/officeDocument/2006/relationships/footer" Target="footer3.xml"/><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jpg"/><Relationship Id="rId87" Type="http://schemas.openxmlformats.org/officeDocument/2006/relationships/image" Target="media/image76.jp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61" Type="http://schemas.openxmlformats.org/officeDocument/2006/relationships/image" Target="media/image50.png"/><Relationship Id="rId82" Type="http://schemas.openxmlformats.org/officeDocument/2006/relationships/image" Target="media/image71.jpg"/><Relationship Id="rId152" Type="http://schemas.openxmlformats.org/officeDocument/2006/relationships/image" Target="media/image141.emf"/><Relationship Id="rId19" Type="http://schemas.openxmlformats.org/officeDocument/2006/relationships/image" Target="media/image10.emf"/><Relationship Id="rId14" Type="http://schemas.openxmlformats.org/officeDocument/2006/relationships/image" Target="media/image5.emf"/><Relationship Id="rId30" Type="http://schemas.openxmlformats.org/officeDocument/2006/relationships/footer" Target="footer4.xml"/><Relationship Id="rId35" Type="http://schemas.openxmlformats.org/officeDocument/2006/relationships/image" Target="media/image24.emf"/><Relationship Id="rId56" Type="http://schemas.openxmlformats.org/officeDocument/2006/relationships/image" Target="media/image45.png"/><Relationship Id="rId77" Type="http://schemas.openxmlformats.org/officeDocument/2006/relationships/image" Target="media/image66.jpg"/><Relationship Id="rId100" Type="http://schemas.openxmlformats.org/officeDocument/2006/relationships/image" Target="media/image89.gif"/><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8" Type="http://schemas.openxmlformats.org/officeDocument/2006/relationships/image" Target="media/image1.png"/><Relationship Id="rId51" Type="http://schemas.openxmlformats.org/officeDocument/2006/relationships/image" Target="media/image40.emf"/><Relationship Id="rId72" Type="http://schemas.openxmlformats.org/officeDocument/2006/relationships/image" Target="media/image61.png"/><Relationship Id="rId93" Type="http://schemas.openxmlformats.org/officeDocument/2006/relationships/image" Target="media/image82.gif"/><Relationship Id="rId98" Type="http://schemas.openxmlformats.org/officeDocument/2006/relationships/image" Target="media/image87.gif"/><Relationship Id="rId121" Type="http://schemas.openxmlformats.org/officeDocument/2006/relationships/image" Target="media/image110.png"/><Relationship Id="rId142" Type="http://schemas.openxmlformats.org/officeDocument/2006/relationships/image" Target="media/image131.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5.emf"/><Relationship Id="rId67" Type="http://schemas.openxmlformats.org/officeDocument/2006/relationships/image" Target="media/image56.jp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0.emf"/><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jp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emf"/><Relationship Id="rId15" Type="http://schemas.openxmlformats.org/officeDocument/2006/relationships/image" Target="media/image6.png"/><Relationship Id="rId36" Type="http://schemas.openxmlformats.org/officeDocument/2006/relationships/image" Target="media/image25.emf"/><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footer" Target="footer2.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jpg"/><Relationship Id="rId94" Type="http://schemas.openxmlformats.org/officeDocument/2006/relationships/image" Target="media/image83.gif"/><Relationship Id="rId99" Type="http://schemas.openxmlformats.org/officeDocument/2006/relationships/image" Target="media/image88.gif"/><Relationship Id="rId101" Type="http://schemas.openxmlformats.org/officeDocument/2006/relationships/image" Target="media/image90.gif"/><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7.png"/><Relationship Id="rId47" Type="http://schemas.openxmlformats.org/officeDocument/2006/relationships/image" Target="media/image36.png"/><Relationship Id="rId68" Type="http://schemas.openxmlformats.org/officeDocument/2006/relationships/image" Target="media/image57.jpg"/><Relationship Id="rId89" Type="http://schemas.openxmlformats.org/officeDocument/2006/relationships/image" Target="media/image78.jp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6" Type="http://schemas.openxmlformats.org/officeDocument/2006/relationships/image" Target="media/image7.png"/><Relationship Id="rId37" Type="http://schemas.openxmlformats.org/officeDocument/2006/relationships/image" Target="media/image26.emf"/><Relationship Id="rId58" Type="http://schemas.openxmlformats.org/officeDocument/2006/relationships/image" Target="media/image47.emf"/><Relationship Id="rId79" Type="http://schemas.openxmlformats.org/officeDocument/2006/relationships/image" Target="media/image68.jp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gif"/><Relationship Id="rId27" Type="http://schemas.openxmlformats.org/officeDocument/2006/relationships/image" Target="media/image18.png"/><Relationship Id="rId48" Type="http://schemas.openxmlformats.org/officeDocument/2006/relationships/image" Target="media/image37.png"/><Relationship Id="rId69" Type="http://schemas.openxmlformats.org/officeDocument/2006/relationships/image" Target="media/image58.jpg"/><Relationship Id="rId113" Type="http://schemas.openxmlformats.org/officeDocument/2006/relationships/image" Target="media/image102.png"/><Relationship Id="rId134" Type="http://schemas.openxmlformats.org/officeDocument/2006/relationships/image" Target="media/image123.png"/></Relationships>
</file>

<file path=word/_rels/endnotes.xml.rels><?xml version="1.0" encoding="UTF-8" standalone="yes"?>
<Relationships xmlns="http://schemas.openxmlformats.org/package/2006/relationships"><Relationship Id="rId3" Type="http://schemas.openxmlformats.org/officeDocument/2006/relationships/hyperlink" Target="http://science.energy.gov/~/media/np/nsac/pdf/2015LRP/2015_LRPNS_091815.pdf" TargetMode="External"/><Relationship Id="rId2" Type="http://schemas.openxmlformats.org/officeDocument/2006/relationships/hyperlink" Target="http://arxiv.org/abs/arXiv:1701.07839" TargetMode="External"/><Relationship Id="rId1" Type="http://schemas.openxmlformats.org/officeDocument/2006/relationships/hyperlink" Target="http://inspirehep.net/record/122597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b:Source>
    <b:Tag>STA12</b:Tag>
    <b:SourceType>JournalArticle</b:SourceType>
    <b:Guid>{8544E2B1-2571-1D4C-9027-6D3EEEF15730}</b:Guid>
    <b:Author>
      <b:Author>
        <b:Corporate>STAR Collaboration</b:Corporate>
      </b:Author>
    </b:Author>
    <b:JournalName>Phys. Rev.</b:JournalName>
    <b:Year>2012</b:Year>
    <b:Volume>D</b:Volume>
    <b:Issue>86</b:Issue>
    <b:Pages>012003</b:Pages>
    <b:RefOrder>1</b:RefOrder>
  </b:Source>
</b:Sources>
</file>

<file path=customXml/itemProps1.xml><?xml version="1.0" encoding="utf-8"?>
<ds:datastoreItem xmlns:ds="http://schemas.openxmlformats.org/officeDocument/2006/customXml" ds:itemID="{B72E36F7-2046-864B-AF00-ACAE9AD7D1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84</Pages>
  <Words>31589</Words>
  <Characters>180058</Characters>
  <Application>Microsoft Office Word</Application>
  <DocSecurity>0</DocSecurity>
  <Lines>1500</Lines>
  <Paragraphs>422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211225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Elke-Caroline Aschenauer</dc:creator>
  <cp:keywords/>
  <dc:description/>
  <cp:lastModifiedBy>Aschenauer, Elke</cp:lastModifiedBy>
  <cp:revision>4</cp:revision>
  <cp:lastPrinted>2018-11-15T00:29:00Z</cp:lastPrinted>
  <dcterms:created xsi:type="dcterms:W3CDTF">2018-11-15T00:29:00Z</dcterms:created>
  <dcterms:modified xsi:type="dcterms:W3CDTF">2018-11-16T21:14:00Z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MacEqns">
    <vt:bool>true</vt:bool>
  </property>
  <property fmtid="{D5CDD505-2E9C-101B-9397-08002B2CF9AE}" pid="3" name="MTEquationNumber2">
    <vt:lpwstr>(#S1.#E1)</vt:lpwstr>
  </property>
  <property fmtid="{D5CDD505-2E9C-101B-9397-08002B2CF9AE}" pid="4" name="MTEquationSection">
    <vt:lpwstr>1</vt:lpwstr>
  </property>
</Properties>
</file>